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6ACD0E" w14:textId="60C922FA" w:rsidR="00986A20" w:rsidRDefault="00070D3E" w:rsidP="00261AFD">
      <w:pPr>
        <w:pStyle w:val="Title"/>
        <w:rPr>
          <w:ins w:id="0" w:author="Ben Allen" w:date="2022-11-23T12:09:00Z"/>
          <w:lang w:val="fr-FR"/>
        </w:rPr>
      </w:pPr>
      <w:ins w:id="1" w:author="Ben Allen" w:date="2022-11-23T12:11:00Z">
        <w:r>
          <w:rPr>
            <w:rFonts w:ascii="Arial" w:hAnsi="Arial" w:cs="Arial"/>
            <w:noProof/>
            <w:color w:val="000000"/>
            <w:sz w:val="24"/>
            <w:szCs w:val="24"/>
          </w:rPr>
          <mc:AlternateContent>
            <mc:Choice Requires="wpg">
              <w:drawing>
                <wp:anchor distT="0" distB="0" distL="114300" distR="114300" simplePos="0" relativeHeight="251667456" behindDoc="0" locked="0" layoutInCell="1" allowOverlap="1" wp14:anchorId="58BBF6BB" wp14:editId="42F772C6">
                  <wp:simplePos x="0" y="0"/>
                  <wp:positionH relativeFrom="margin">
                    <wp:posOffset>5133975</wp:posOffset>
                  </wp:positionH>
                  <wp:positionV relativeFrom="paragraph">
                    <wp:posOffset>-250825</wp:posOffset>
                  </wp:positionV>
                  <wp:extent cx="1571625" cy="904875"/>
                  <wp:effectExtent l="0" t="0" r="0" b="0"/>
                  <wp:wrapNone/>
                  <wp:docPr id="17" name="Groupe 3"/>
                  <wp:cNvGraphicFramePr/>
                  <a:graphic xmlns:a="http://schemas.openxmlformats.org/drawingml/2006/main">
                    <a:graphicData uri="http://schemas.microsoft.com/office/word/2010/wordprocessingGroup">
                      <wpg:wgp>
                        <wpg:cNvGrpSpPr/>
                        <wpg:grpSpPr>
                          <a:xfrm>
                            <a:off x="0" y="0"/>
                            <a:ext cx="1571625" cy="904875"/>
                            <a:chOff x="0" y="0"/>
                            <a:chExt cx="2304415" cy="1518344"/>
                          </a:xfrm>
                        </wpg:grpSpPr>
                        <pic:pic xmlns:pic="http://schemas.openxmlformats.org/drawingml/2006/picture">
                          <pic:nvPicPr>
                            <pic:cNvPr id="18" name="Image 2"/>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486270" y="0"/>
                              <a:ext cx="1336675" cy="1089025"/>
                            </a:xfrm>
                            <a:prstGeom prst="rect">
                              <a:avLst/>
                            </a:prstGeom>
                            <a:noFill/>
                            <a:ln>
                              <a:noFill/>
                            </a:ln>
                          </pic:spPr>
                        </pic:pic>
                        <wps:wsp>
                          <wps:cNvPr id="19" name="Zone de texte 2"/>
                          <wps:cNvSpPr txBox="1">
                            <a:spLocks noChangeArrowheads="1"/>
                          </wps:cNvSpPr>
                          <wps:spPr bwMode="auto">
                            <a:xfrm>
                              <a:off x="0" y="1046539"/>
                              <a:ext cx="2304415" cy="471805"/>
                            </a:xfrm>
                            <a:prstGeom prst="rect">
                              <a:avLst/>
                            </a:prstGeom>
                            <a:noFill/>
                            <a:ln w="9525">
                              <a:noFill/>
                              <a:miter lim="800000"/>
                              <a:headEnd/>
                              <a:tailEnd/>
                            </a:ln>
                          </wps:spPr>
                          <wps:txbx>
                            <w:txbxContent>
                              <w:p w14:paraId="71BC7E84" w14:textId="77777777" w:rsidR="00070D3E" w:rsidRPr="0011138B" w:rsidRDefault="00070D3E" w:rsidP="00070D3E">
                                <w:pPr>
                                  <w:autoSpaceDE w:val="0"/>
                                  <w:autoSpaceDN w:val="0"/>
                                  <w:adjustRightInd w:val="0"/>
                                  <w:spacing w:after="0" w:line="240" w:lineRule="auto"/>
                                  <w:jc w:val="center"/>
                                  <w:rPr>
                                    <w:rFonts w:ascii="Arial" w:hAnsi="Arial" w:cs="Arial"/>
                                    <w:color w:val="000000"/>
                                    <w:sz w:val="12"/>
                                    <w:szCs w:val="12"/>
                                    <w:lang w:val="fr-FR"/>
                                  </w:rPr>
                                </w:pPr>
                                <w:r w:rsidRPr="0011138B">
                                  <w:rPr>
                                    <w:rFonts w:ascii="Arial" w:hAnsi="Arial" w:cs="Arial"/>
                                    <w:color w:val="000000"/>
                                    <w:sz w:val="12"/>
                                    <w:szCs w:val="12"/>
                                    <w:lang w:val="fr-FR"/>
                                  </w:rPr>
                                  <w:t>Ministère de la Santé Publique et de la Population</w:t>
                                </w:r>
                              </w:p>
                              <w:p w14:paraId="674E81A4" w14:textId="77777777" w:rsidR="00070D3E" w:rsidRPr="0011138B" w:rsidRDefault="00070D3E" w:rsidP="00070D3E">
                                <w:pPr>
                                  <w:autoSpaceDE w:val="0"/>
                                  <w:autoSpaceDN w:val="0"/>
                                  <w:adjustRightInd w:val="0"/>
                                  <w:spacing w:after="0" w:line="240" w:lineRule="auto"/>
                                  <w:jc w:val="center"/>
                                  <w:rPr>
                                    <w:rFonts w:ascii="Arial" w:hAnsi="Arial" w:cs="Arial"/>
                                    <w:color w:val="000000"/>
                                    <w:sz w:val="12"/>
                                    <w:szCs w:val="12"/>
                                    <w:lang w:val="fr-FR"/>
                                  </w:rPr>
                                </w:pPr>
                                <w:r w:rsidRPr="0011138B">
                                  <w:rPr>
                                    <w:rFonts w:ascii="Arial" w:hAnsi="Arial" w:cs="Arial"/>
                                    <w:color w:val="000000"/>
                                    <w:sz w:val="12"/>
                                    <w:szCs w:val="12"/>
                                    <w:lang w:val="fr-FR"/>
                                  </w:rPr>
                                  <w:t>Unité de Coordination du Programme National</w:t>
                                </w:r>
                              </w:p>
                              <w:p w14:paraId="49D05BCD" w14:textId="77777777" w:rsidR="00070D3E" w:rsidRPr="0011138B" w:rsidRDefault="00070D3E" w:rsidP="00070D3E">
                                <w:pPr>
                                  <w:jc w:val="center"/>
                                  <w:rPr>
                                    <w:lang w:val="fr-FR"/>
                                  </w:rPr>
                                </w:pPr>
                                <w:proofErr w:type="gramStart"/>
                                <w:r w:rsidRPr="0011138B">
                                  <w:rPr>
                                    <w:rFonts w:ascii="Arial" w:hAnsi="Arial" w:cs="Arial"/>
                                    <w:color w:val="000000"/>
                                    <w:sz w:val="12"/>
                                    <w:szCs w:val="12"/>
                                    <w:lang w:val="fr-FR"/>
                                  </w:rPr>
                                  <w:t>d’Alimentation</w:t>
                                </w:r>
                                <w:proofErr w:type="gramEnd"/>
                                <w:r w:rsidRPr="0011138B">
                                  <w:rPr>
                                    <w:rFonts w:ascii="Arial" w:hAnsi="Arial" w:cs="Arial"/>
                                    <w:color w:val="000000"/>
                                    <w:sz w:val="12"/>
                                    <w:szCs w:val="12"/>
                                    <w:lang w:val="fr-FR"/>
                                  </w:rPr>
                                  <w:t xml:space="preserve"> et de Nutrition (</w:t>
                                </w:r>
                                <w:proofErr w:type="spellStart"/>
                                <w:r w:rsidRPr="0011138B">
                                  <w:rPr>
                                    <w:rFonts w:ascii="Arial" w:hAnsi="Arial" w:cs="Arial"/>
                                    <w:color w:val="000000"/>
                                    <w:sz w:val="12"/>
                                    <w:szCs w:val="12"/>
                                    <w:lang w:val="fr-FR"/>
                                  </w:rPr>
                                  <w:t>UCPNANu</w:t>
                                </w:r>
                                <w:proofErr w:type="spellEnd"/>
                                <w:r w:rsidRPr="0011138B">
                                  <w:rPr>
                                    <w:rFonts w:ascii="Arial" w:hAnsi="Arial" w:cs="Arial"/>
                                    <w:color w:val="000000"/>
                                    <w:sz w:val="12"/>
                                    <w:szCs w:val="12"/>
                                    <w:lang w:val="fr-FR"/>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8BBF6BB" id="Groupe 3" o:spid="_x0000_s1026" style="position:absolute;margin-left:404.25pt;margin-top:-19.75pt;width:123.75pt;height:71.25pt;z-index:251667456;mso-position-horizontal-relative:margin;mso-width-relative:margin;mso-height-relative:margin" coordsize="23044,1518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left:4862;width:13367;height:10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">
                    <v:imagedata r:id="rId12" o:title=""/>
                  </v:shape>
                  <v:shapetype id="_x0000_t202" coordsize="21600,21600" o:spt="202" path="m,l,21600r21600,l21600,xe">
                    <v:stroke joinstyle="miter"/>
                    <v:path gradientshapeok="t" o:connecttype="rect"/>
                  </v:shapetype>
                  <v:shape id="Zone de texte 2" o:spid="_x0000_s1028" type="#_x0000_t202" style="position:absolute;top:10465;width:23044;height:4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" filled="f" stroked="f">
                    <v:textbox>
                      <w:txbxContent>
                        <w:p w14:paraId="71BC7E84" w14:textId="77777777" w:rsidR="00070D3E" w:rsidRPr="0011138B" w:rsidRDefault="00070D3E" w:rsidP="00070D3E">
                          <w:pPr>
                            <w:autoSpaceDE w:val="0"/>
                            <w:autoSpaceDN w:val="0"/>
                            <w:adjustRightInd w:val="0"/>
                            <w:spacing w:after="0" w:line="240" w:lineRule="auto"/>
                            <w:jc w:val="center"/>
                            <w:rPr>
                              <w:rFonts w:ascii="Arial" w:hAnsi="Arial" w:cs="Arial"/>
                              <w:color w:val="000000"/>
                              <w:sz w:val="12"/>
                              <w:szCs w:val="12"/>
                              <w:lang w:val="fr-FR"/>
                            </w:rPr>
                          </w:pPr>
                          <w:r w:rsidRPr="0011138B">
                            <w:rPr>
                              <w:rFonts w:ascii="Arial" w:hAnsi="Arial" w:cs="Arial"/>
                              <w:color w:val="000000"/>
                              <w:sz w:val="12"/>
                              <w:szCs w:val="12"/>
                              <w:lang w:val="fr-FR"/>
                            </w:rPr>
                            <w:t>Ministère de la Santé Publique et de la Population</w:t>
                          </w:r>
                        </w:p>
                        <w:p w14:paraId="674E81A4" w14:textId="77777777" w:rsidR="00070D3E" w:rsidRPr="0011138B" w:rsidRDefault="00070D3E" w:rsidP="00070D3E">
                          <w:pPr>
                            <w:autoSpaceDE w:val="0"/>
                            <w:autoSpaceDN w:val="0"/>
                            <w:adjustRightInd w:val="0"/>
                            <w:spacing w:after="0" w:line="240" w:lineRule="auto"/>
                            <w:jc w:val="center"/>
                            <w:rPr>
                              <w:rFonts w:ascii="Arial" w:hAnsi="Arial" w:cs="Arial"/>
                              <w:color w:val="000000"/>
                              <w:sz w:val="12"/>
                              <w:szCs w:val="12"/>
                              <w:lang w:val="fr-FR"/>
                            </w:rPr>
                          </w:pPr>
                          <w:r w:rsidRPr="0011138B">
                            <w:rPr>
                              <w:rFonts w:ascii="Arial" w:hAnsi="Arial" w:cs="Arial"/>
                              <w:color w:val="000000"/>
                              <w:sz w:val="12"/>
                              <w:szCs w:val="12"/>
                              <w:lang w:val="fr-FR"/>
                            </w:rPr>
                            <w:t>Unité de Coordination du Programme National</w:t>
                          </w:r>
                        </w:p>
                        <w:p w14:paraId="49D05BCD" w14:textId="77777777" w:rsidR="00070D3E" w:rsidRPr="0011138B" w:rsidRDefault="00070D3E" w:rsidP="00070D3E">
                          <w:pPr>
                            <w:jc w:val="center"/>
                            <w:rPr>
                              <w:lang w:val="fr-FR"/>
                            </w:rPr>
                          </w:pPr>
                          <w:proofErr w:type="gramStart"/>
                          <w:r w:rsidRPr="0011138B">
                            <w:rPr>
                              <w:rFonts w:ascii="Arial" w:hAnsi="Arial" w:cs="Arial"/>
                              <w:color w:val="000000"/>
                              <w:sz w:val="12"/>
                              <w:szCs w:val="12"/>
                              <w:lang w:val="fr-FR"/>
                            </w:rPr>
                            <w:t>d’Alimentation</w:t>
                          </w:r>
                          <w:proofErr w:type="gramEnd"/>
                          <w:r w:rsidRPr="0011138B">
                            <w:rPr>
                              <w:rFonts w:ascii="Arial" w:hAnsi="Arial" w:cs="Arial"/>
                              <w:color w:val="000000"/>
                              <w:sz w:val="12"/>
                              <w:szCs w:val="12"/>
                              <w:lang w:val="fr-FR"/>
                            </w:rPr>
                            <w:t xml:space="preserve"> et de Nutrition (</w:t>
                          </w:r>
                          <w:proofErr w:type="spellStart"/>
                          <w:r w:rsidRPr="0011138B">
                            <w:rPr>
                              <w:rFonts w:ascii="Arial" w:hAnsi="Arial" w:cs="Arial"/>
                              <w:color w:val="000000"/>
                              <w:sz w:val="12"/>
                              <w:szCs w:val="12"/>
                              <w:lang w:val="fr-FR"/>
                            </w:rPr>
                            <w:t>UCPNANu</w:t>
                          </w:r>
                          <w:proofErr w:type="spellEnd"/>
                          <w:r w:rsidRPr="0011138B">
                            <w:rPr>
                              <w:rFonts w:ascii="Arial" w:hAnsi="Arial" w:cs="Arial"/>
                              <w:color w:val="000000"/>
                              <w:sz w:val="12"/>
                              <w:szCs w:val="12"/>
                              <w:lang w:val="fr-FR"/>
                            </w:rPr>
                            <w:t>)</w:t>
                          </w:r>
                        </w:p>
                      </w:txbxContent>
                    </v:textbox>
                  </v:shape>
                  <w10:wrap anchorx="margin"/>
                </v:group>
              </w:pict>
            </mc:Fallback>
          </mc:AlternateContent>
        </w:r>
      </w:ins>
      <w:ins w:id="2" w:author="Ben Allen" w:date="2022-11-23T12:09:00Z">
        <w:r>
          <w:rPr>
            <w:rFonts w:ascii="Gill Sans MT" w:hAnsi="Gill Sans MT"/>
            <w:noProof/>
            <w:sz w:val="44"/>
            <w:szCs w:val="44"/>
          </w:rPr>
          <w:drawing>
            <wp:anchor distT="0" distB="0" distL="114300" distR="114300" simplePos="0" relativeHeight="251663360" behindDoc="0" locked="0" layoutInCell="1" allowOverlap="1" wp14:anchorId="63FBEF07" wp14:editId="2EFEB737">
              <wp:simplePos x="0" y="0"/>
              <wp:positionH relativeFrom="column">
                <wp:posOffset>38100</wp:posOffset>
              </wp:positionH>
              <wp:positionV relativeFrom="paragraph">
                <wp:posOffset>-16510</wp:posOffset>
              </wp:positionV>
              <wp:extent cx="950595" cy="523875"/>
              <wp:effectExtent l="0" t="0" r="1905" b="0"/>
              <wp:wrapNone/>
              <wp:docPr id="11" name="Picture 1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50595" cy="5238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0" locked="0" layoutInCell="1" allowOverlap="1" wp14:anchorId="6133EF61" wp14:editId="3451538A">
              <wp:simplePos x="0" y="0"/>
              <wp:positionH relativeFrom="column">
                <wp:posOffset>2733040</wp:posOffset>
              </wp:positionH>
              <wp:positionV relativeFrom="paragraph">
                <wp:posOffset>-207645</wp:posOffset>
              </wp:positionV>
              <wp:extent cx="2219325" cy="862965"/>
              <wp:effectExtent l="0" t="0" r="0" b="0"/>
              <wp:wrapNone/>
              <wp:docPr id="16" name="Picture 1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Logo&#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19325" cy="8629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4384" behindDoc="0" locked="0" layoutInCell="1" allowOverlap="1" wp14:anchorId="50D2B32B" wp14:editId="59865FD4">
              <wp:simplePos x="0" y="0"/>
              <wp:positionH relativeFrom="column">
                <wp:posOffset>1495425</wp:posOffset>
              </wp:positionH>
              <wp:positionV relativeFrom="paragraph">
                <wp:posOffset>-90170</wp:posOffset>
              </wp:positionV>
              <wp:extent cx="971550" cy="597535"/>
              <wp:effectExtent l="0" t="0" r="0" b="0"/>
              <wp:wrapNone/>
              <wp:docPr id="13" name="Picture 13"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Logo&#10;&#10;Description automatically generated with medium confidenc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71550" cy="597535"/>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6C42BBFD" w14:textId="0B14AAF1" w:rsidR="00986A20" w:rsidRDefault="00986A20" w:rsidP="00261AFD">
      <w:pPr>
        <w:pStyle w:val="Title"/>
        <w:rPr>
          <w:ins w:id="3" w:author="Ben Allen" w:date="2022-11-23T12:09:00Z"/>
          <w:lang w:val="fr-FR"/>
        </w:rPr>
      </w:pPr>
    </w:p>
    <w:p w14:paraId="5BCAD7DC" w14:textId="5B099021" w:rsidR="00261AFD" w:rsidRDefault="00261AFD" w:rsidP="00261AFD">
      <w:pPr>
        <w:pStyle w:val="Title"/>
        <w:rPr>
          <w:lang w:val="fr-FR"/>
        </w:rPr>
      </w:pPr>
      <w:r w:rsidRPr="00261AFD">
        <w:rPr>
          <w:lang w:val="fr-FR"/>
        </w:rPr>
        <w:t>Alimenta</w:t>
      </w:r>
      <w:r>
        <w:rPr>
          <w:lang w:val="fr-FR"/>
        </w:rPr>
        <w:t>tion du nourrisson et du jeune enfant en situations d’urgence (ANJE-U)</w:t>
      </w:r>
      <w:ins w:id="4" w:author="Ben Allen" w:date="2022-11-23T12:10:00Z">
        <w:r w:rsidR="00292E65" w:rsidRPr="00292E65">
          <w:rPr>
            <w:noProof/>
            <w:lang w:val="fr-FR"/>
            <w:rPrChange w:id="5" w:author="Ben Allen" w:date="2022-11-23T12:10:00Z">
              <w:rPr>
                <w:noProof/>
              </w:rPr>
            </w:rPrChange>
          </w:rPr>
          <w:t xml:space="preserve"> </w:t>
        </w:r>
        <w:r w:rsidR="00292E65">
          <w:rPr>
            <w:rStyle w:val="FootnoteReference"/>
            <w:noProof/>
          </w:rPr>
          <w:footnoteReference w:id="1"/>
        </w:r>
      </w:ins>
    </w:p>
    <w:p w14:paraId="0FC7EC9D" w14:textId="77777777" w:rsidR="00454135" w:rsidRPr="00ED31BB" w:rsidRDefault="00261AFD" w:rsidP="00261AFD">
      <w:pPr>
        <w:pStyle w:val="Title"/>
        <w:rPr>
          <w:b/>
          <w:smallCaps/>
          <w:color w:val="FF0000"/>
          <w:sz w:val="56"/>
          <w:lang w:val="fr-FR"/>
        </w:rPr>
      </w:pPr>
      <w:r w:rsidRPr="00ED31BB">
        <w:rPr>
          <w:b/>
          <w:smallCaps/>
          <w:color w:val="FF0000"/>
          <w:sz w:val="56"/>
          <w:lang w:val="fr-FR"/>
        </w:rPr>
        <w:t>Atelier sur le développement des politiques cl</w:t>
      </w:r>
      <w:r w:rsidR="00685AFF">
        <w:rPr>
          <w:b/>
          <w:smallCaps/>
          <w:color w:val="FF0000"/>
          <w:sz w:val="56"/>
          <w:lang w:val="fr-FR"/>
        </w:rPr>
        <w:t>é</w:t>
      </w:r>
      <w:r w:rsidRPr="00ED31BB">
        <w:rPr>
          <w:b/>
          <w:smallCaps/>
          <w:color w:val="FF0000"/>
          <w:sz w:val="56"/>
          <w:lang w:val="fr-FR"/>
        </w:rPr>
        <w:t xml:space="preserve">s : </w:t>
      </w:r>
    </w:p>
    <w:p w14:paraId="03CD06C6" w14:textId="77777777" w:rsidR="00454135" w:rsidRPr="00CF310C" w:rsidRDefault="00261AFD" w:rsidP="00454135">
      <w:pPr>
        <w:pStyle w:val="Title"/>
        <w:numPr>
          <w:ilvl w:val="0"/>
          <w:numId w:val="1"/>
        </w:numPr>
        <w:rPr>
          <w:b/>
          <w:sz w:val="32"/>
          <w:lang w:val="fr-FR"/>
        </w:rPr>
      </w:pPr>
      <w:r w:rsidRPr="00CF310C">
        <w:rPr>
          <w:b/>
          <w:sz w:val="32"/>
          <w:lang w:val="fr-FR"/>
        </w:rPr>
        <w:t>Le Code Haïtien</w:t>
      </w:r>
      <w:r w:rsidR="00454135" w:rsidRPr="00CF310C">
        <w:rPr>
          <w:b/>
          <w:sz w:val="32"/>
          <w:lang w:val="fr-FR"/>
        </w:rPr>
        <w:t xml:space="preserve"> de Commercialisation des substituts de lait maternel</w:t>
      </w:r>
      <w:r w:rsidRPr="00CF310C">
        <w:rPr>
          <w:b/>
          <w:sz w:val="32"/>
          <w:lang w:val="fr-FR"/>
        </w:rPr>
        <w:t xml:space="preserve"> </w:t>
      </w:r>
    </w:p>
    <w:p w14:paraId="6B899532" w14:textId="77777777" w:rsidR="00454135" w:rsidRPr="00CF310C" w:rsidRDefault="00261AFD" w:rsidP="00454135">
      <w:pPr>
        <w:pStyle w:val="Title"/>
        <w:ind w:left="360"/>
        <w:jc w:val="center"/>
        <w:rPr>
          <w:b/>
          <w:sz w:val="32"/>
          <w:lang w:val="fr-FR"/>
        </w:rPr>
      </w:pPr>
      <w:r w:rsidRPr="00CF310C">
        <w:rPr>
          <w:b/>
          <w:sz w:val="32"/>
          <w:lang w:val="fr-FR"/>
        </w:rPr>
        <w:t>&amp;</w:t>
      </w:r>
    </w:p>
    <w:p w14:paraId="182D9302" w14:textId="77777777" w:rsidR="00261AFD" w:rsidRPr="00261AFD" w:rsidRDefault="00454135" w:rsidP="00454135">
      <w:pPr>
        <w:pStyle w:val="Title"/>
        <w:numPr>
          <w:ilvl w:val="0"/>
          <w:numId w:val="1"/>
        </w:numPr>
        <w:rPr>
          <w:lang w:val="fr-FR"/>
        </w:rPr>
      </w:pPr>
      <w:r w:rsidRPr="00CF310C">
        <w:rPr>
          <w:b/>
          <w:sz w:val="32"/>
          <w:lang w:val="fr-FR"/>
        </w:rPr>
        <w:t>L</w:t>
      </w:r>
      <w:r w:rsidR="00261AFD" w:rsidRPr="00CF310C">
        <w:rPr>
          <w:b/>
          <w:sz w:val="32"/>
          <w:lang w:val="fr-FR"/>
        </w:rPr>
        <w:t>es Directives Nationales Opérationnelles</w:t>
      </w:r>
      <w:r w:rsidRPr="00CF310C">
        <w:rPr>
          <w:b/>
          <w:sz w:val="32"/>
          <w:lang w:val="fr-FR"/>
        </w:rPr>
        <w:t xml:space="preserve"> en</w:t>
      </w:r>
      <w:r w:rsidR="00261AFD" w:rsidRPr="00CF310C">
        <w:rPr>
          <w:b/>
          <w:sz w:val="32"/>
          <w:lang w:val="fr-FR"/>
        </w:rPr>
        <w:t xml:space="preserve"> ANJE-U </w:t>
      </w:r>
    </w:p>
    <w:tbl>
      <w:tblPr>
        <w:tblStyle w:val="TableGrid"/>
        <w:tblW w:w="0" w:type="auto"/>
        <w:tblLook w:val="04A0" w:firstRow="1" w:lastRow="0" w:firstColumn="1" w:lastColumn="0" w:noHBand="0" w:noVBand="1"/>
      </w:tblPr>
      <w:tblGrid>
        <w:gridCol w:w="2718"/>
        <w:gridCol w:w="6858"/>
      </w:tblGrid>
      <w:tr w:rsidR="00261AFD" w:rsidRPr="00070D3E" w14:paraId="7269EAC2" w14:textId="77777777" w:rsidTr="00D33CCD">
        <w:tc>
          <w:tcPr>
            <w:tcW w:w="2718" w:type="dxa"/>
          </w:tcPr>
          <w:p w14:paraId="276D6050" w14:textId="77777777" w:rsidR="00261AFD" w:rsidRPr="00D34940" w:rsidRDefault="00454135" w:rsidP="00D33CCD">
            <w:pPr>
              <w:rPr>
                <w:b/>
              </w:rPr>
            </w:pPr>
            <w:proofErr w:type="spellStart"/>
            <w:r>
              <w:rPr>
                <w:b/>
              </w:rPr>
              <w:t>E</w:t>
            </w:r>
            <w:r w:rsidR="00261AFD">
              <w:rPr>
                <w:b/>
              </w:rPr>
              <w:t>vènement</w:t>
            </w:r>
            <w:proofErr w:type="spellEnd"/>
          </w:p>
        </w:tc>
        <w:tc>
          <w:tcPr>
            <w:tcW w:w="6858" w:type="dxa"/>
          </w:tcPr>
          <w:p w14:paraId="2A149376" w14:textId="77777777" w:rsidR="00261AFD" w:rsidRPr="00F23E2B" w:rsidRDefault="00FF2245" w:rsidP="00D33CCD">
            <w:pPr>
              <w:rPr>
                <w:lang w:val="fr-FR"/>
              </w:rPr>
            </w:pPr>
            <w:r w:rsidRPr="00F23E2B">
              <w:rPr>
                <w:lang w:val="fr-FR"/>
              </w:rPr>
              <w:t xml:space="preserve">Atelier de travail sur la production des politiques clés </w:t>
            </w:r>
            <w:r w:rsidR="00F23E2B" w:rsidRPr="00F23E2B">
              <w:rPr>
                <w:lang w:val="fr-FR"/>
              </w:rPr>
              <w:t xml:space="preserve">en ANJE </w:t>
            </w:r>
            <w:r w:rsidR="00F23E2B">
              <w:rPr>
                <w:lang w:val="fr-FR"/>
              </w:rPr>
              <w:t>–</w:t>
            </w:r>
            <w:r w:rsidR="00F23E2B" w:rsidRPr="00F23E2B">
              <w:rPr>
                <w:lang w:val="fr-FR"/>
              </w:rPr>
              <w:t xml:space="preserve"> U</w:t>
            </w:r>
          </w:p>
        </w:tc>
      </w:tr>
      <w:tr w:rsidR="00261AFD" w:rsidRPr="00070D3E" w14:paraId="0A06A4C2" w14:textId="77777777" w:rsidTr="00D33CCD">
        <w:tc>
          <w:tcPr>
            <w:tcW w:w="2718" w:type="dxa"/>
          </w:tcPr>
          <w:p w14:paraId="64600CF6" w14:textId="77777777" w:rsidR="00261AFD" w:rsidRPr="00B427B5" w:rsidRDefault="00F23E2B" w:rsidP="00D33CCD">
            <w:pPr>
              <w:rPr>
                <w:b/>
                <w:lang w:val="fr-FR"/>
              </w:rPr>
            </w:pPr>
            <w:r w:rsidRPr="00B427B5">
              <w:rPr>
                <w:b/>
                <w:lang w:val="fr-FR"/>
              </w:rPr>
              <w:t xml:space="preserve">But </w:t>
            </w:r>
            <w:r w:rsidR="00B427B5" w:rsidRPr="00B427B5">
              <w:rPr>
                <w:b/>
                <w:lang w:val="fr-FR"/>
              </w:rPr>
              <w:t xml:space="preserve">et objectifs </w:t>
            </w:r>
            <w:r w:rsidRPr="00B427B5">
              <w:rPr>
                <w:b/>
                <w:lang w:val="fr-FR"/>
              </w:rPr>
              <w:t>de l’Atelier</w:t>
            </w:r>
            <w:r w:rsidR="00261AFD" w:rsidRPr="00B427B5">
              <w:rPr>
                <w:b/>
                <w:lang w:val="fr-FR"/>
              </w:rPr>
              <w:t>:</w:t>
            </w:r>
          </w:p>
        </w:tc>
        <w:tc>
          <w:tcPr>
            <w:tcW w:w="6858" w:type="dxa"/>
          </w:tcPr>
          <w:p w14:paraId="53DE1634" w14:textId="77777777" w:rsidR="00261AFD" w:rsidRPr="00454135" w:rsidRDefault="00454135" w:rsidP="00D33CCD">
            <w:pPr>
              <w:rPr>
                <w:lang w:val="fr-FR"/>
              </w:rPr>
            </w:pPr>
            <w:r w:rsidRPr="00454135">
              <w:rPr>
                <w:lang w:val="fr-FR"/>
              </w:rPr>
              <w:t>Doter le pays des premiers drafts de politiques clés en ANJE-U, spécifiquement le Code haïtien de commercialisation du Lait Mater</w:t>
            </w:r>
            <w:r>
              <w:rPr>
                <w:lang w:val="fr-FR"/>
              </w:rPr>
              <w:t>nel &amp; Les Directives Nationales Opérationnelles en ANJE-U</w:t>
            </w:r>
          </w:p>
        </w:tc>
      </w:tr>
      <w:tr w:rsidR="00261AFD" w:rsidRPr="00602BE0" w14:paraId="749DF6B9" w14:textId="77777777" w:rsidTr="00D33CCD">
        <w:tc>
          <w:tcPr>
            <w:tcW w:w="2718" w:type="dxa"/>
          </w:tcPr>
          <w:p w14:paraId="3BEB4E1D" w14:textId="77777777" w:rsidR="00261AFD" w:rsidRPr="00D34940" w:rsidRDefault="00261AFD" w:rsidP="00D33CCD">
            <w:pPr>
              <w:rPr>
                <w:b/>
              </w:rPr>
            </w:pPr>
            <w:r w:rsidRPr="00D34940">
              <w:rPr>
                <w:b/>
              </w:rPr>
              <w:t>Date</w:t>
            </w:r>
            <w:r w:rsidR="00454135">
              <w:rPr>
                <w:b/>
              </w:rPr>
              <w:t>s</w:t>
            </w:r>
            <w:r w:rsidRPr="00D34940">
              <w:rPr>
                <w:b/>
              </w:rPr>
              <w:t>:</w:t>
            </w:r>
          </w:p>
        </w:tc>
        <w:tc>
          <w:tcPr>
            <w:tcW w:w="6858" w:type="dxa"/>
          </w:tcPr>
          <w:p w14:paraId="4D208BBF" w14:textId="77777777" w:rsidR="00261AFD" w:rsidRPr="00602BE0" w:rsidRDefault="00454135" w:rsidP="00D33CCD">
            <w:r>
              <w:t xml:space="preserve">Du 14 au 17 </w:t>
            </w:r>
            <w:proofErr w:type="spellStart"/>
            <w:r>
              <w:t>Juin</w:t>
            </w:r>
            <w:proofErr w:type="spellEnd"/>
            <w:r>
              <w:t xml:space="preserve"> 2022</w:t>
            </w:r>
          </w:p>
        </w:tc>
      </w:tr>
      <w:tr w:rsidR="00261AFD" w:rsidRPr="00070D3E" w14:paraId="506A2C52" w14:textId="77777777" w:rsidTr="00D33CCD">
        <w:tc>
          <w:tcPr>
            <w:tcW w:w="2718" w:type="dxa"/>
          </w:tcPr>
          <w:p w14:paraId="6B0F1D54" w14:textId="77777777" w:rsidR="00261AFD" w:rsidRPr="00D34940" w:rsidRDefault="00261AFD" w:rsidP="00D33CCD">
            <w:pPr>
              <w:rPr>
                <w:b/>
              </w:rPr>
            </w:pPr>
            <w:proofErr w:type="spellStart"/>
            <w:r w:rsidRPr="00D34940">
              <w:rPr>
                <w:b/>
              </w:rPr>
              <w:t>N</w:t>
            </w:r>
            <w:r w:rsidR="00D33CCD">
              <w:rPr>
                <w:b/>
              </w:rPr>
              <w:t>o</w:t>
            </w:r>
            <w:r w:rsidRPr="00D34940">
              <w:rPr>
                <w:b/>
              </w:rPr>
              <w:t>mb</w:t>
            </w:r>
            <w:r w:rsidR="00D33CCD">
              <w:rPr>
                <w:b/>
              </w:rPr>
              <w:t>re</w:t>
            </w:r>
            <w:proofErr w:type="spellEnd"/>
            <w:r w:rsidR="00D33CCD">
              <w:rPr>
                <w:b/>
              </w:rPr>
              <w:t xml:space="preserve"> des participants</w:t>
            </w:r>
            <w:r w:rsidRPr="00D34940">
              <w:rPr>
                <w:b/>
              </w:rPr>
              <w:t>:</w:t>
            </w:r>
          </w:p>
        </w:tc>
        <w:tc>
          <w:tcPr>
            <w:tcW w:w="6858" w:type="dxa"/>
          </w:tcPr>
          <w:p w14:paraId="3DE4FEC0" w14:textId="77777777" w:rsidR="00227304" w:rsidRDefault="0046001F" w:rsidP="00D33CCD">
            <w:pPr>
              <w:rPr>
                <w:lang w:val="fr-FR"/>
              </w:rPr>
            </w:pPr>
            <w:r w:rsidRPr="00227304">
              <w:rPr>
                <w:lang w:val="fr-FR"/>
              </w:rPr>
              <w:t>2</w:t>
            </w:r>
            <w:r w:rsidR="001253A4" w:rsidRPr="00227304">
              <w:rPr>
                <w:lang w:val="fr-FR"/>
              </w:rPr>
              <w:t>0</w:t>
            </w:r>
            <w:r w:rsidR="00227304" w:rsidRPr="00227304">
              <w:rPr>
                <w:lang w:val="fr-FR"/>
              </w:rPr>
              <w:t xml:space="preserve"> </w:t>
            </w:r>
            <w:r w:rsidR="00227304">
              <w:rPr>
                <w:lang w:val="fr-FR"/>
              </w:rPr>
              <w:t xml:space="preserve">participants au total, </w:t>
            </w:r>
            <w:r w:rsidR="00227304" w:rsidRPr="00227304">
              <w:rPr>
                <w:lang w:val="fr-FR"/>
              </w:rPr>
              <w:t xml:space="preserve">dont 15 Femmes et 5 hommes; </w:t>
            </w:r>
          </w:p>
          <w:p w14:paraId="150DE07F" w14:textId="77777777" w:rsidR="00261AFD" w:rsidRPr="00227304" w:rsidRDefault="00227304" w:rsidP="00D33CCD">
            <w:pPr>
              <w:rPr>
                <w:lang w:val="fr-FR"/>
              </w:rPr>
            </w:pPr>
            <w:r w:rsidRPr="00227304">
              <w:rPr>
                <w:lang w:val="fr-FR"/>
              </w:rPr>
              <w:t xml:space="preserve">8 du Gouvernement, 6 des </w:t>
            </w:r>
            <w:r>
              <w:rPr>
                <w:lang w:val="fr-FR"/>
              </w:rPr>
              <w:t>Nations-Unies, 1 ONG Internationale, 1 ONG Nationale, 4 des Sociétés Civiles et Savantes</w:t>
            </w:r>
            <w:r w:rsidRPr="00227304">
              <w:rPr>
                <w:lang w:val="fr-FR"/>
              </w:rPr>
              <w:t xml:space="preserve"> </w:t>
            </w:r>
            <w:r w:rsidR="0046001F" w:rsidRPr="00227304">
              <w:rPr>
                <w:lang w:val="fr-FR"/>
              </w:rPr>
              <w:t xml:space="preserve"> </w:t>
            </w:r>
          </w:p>
        </w:tc>
      </w:tr>
      <w:tr w:rsidR="00261AFD" w:rsidRPr="00070D3E" w14:paraId="4BB34AE2" w14:textId="77777777" w:rsidTr="00D33CCD">
        <w:tc>
          <w:tcPr>
            <w:tcW w:w="2718" w:type="dxa"/>
          </w:tcPr>
          <w:p w14:paraId="14332ADF" w14:textId="77777777" w:rsidR="00261AFD" w:rsidRPr="00D34940" w:rsidRDefault="00261AFD" w:rsidP="00D33CCD">
            <w:pPr>
              <w:rPr>
                <w:b/>
              </w:rPr>
            </w:pPr>
            <w:proofErr w:type="spellStart"/>
            <w:r w:rsidRPr="00D34940">
              <w:rPr>
                <w:b/>
              </w:rPr>
              <w:t>Facilitat</w:t>
            </w:r>
            <w:r w:rsidR="00227304">
              <w:rPr>
                <w:b/>
              </w:rPr>
              <w:t>eurs</w:t>
            </w:r>
            <w:proofErr w:type="spellEnd"/>
            <w:r w:rsidRPr="00D34940">
              <w:rPr>
                <w:b/>
              </w:rPr>
              <w:t>:</w:t>
            </w:r>
          </w:p>
        </w:tc>
        <w:tc>
          <w:tcPr>
            <w:tcW w:w="6858" w:type="dxa"/>
          </w:tcPr>
          <w:p w14:paraId="0A0061C4" w14:textId="77777777" w:rsidR="00261AFD" w:rsidRPr="00137730" w:rsidRDefault="00227304" w:rsidP="00D33CCD">
            <w:pPr>
              <w:rPr>
                <w:lang w:val="fr-FR"/>
              </w:rPr>
            </w:pPr>
            <w:r>
              <w:rPr>
                <w:lang w:val="fr-FR"/>
              </w:rPr>
              <w:t xml:space="preserve">2 Facilitateurs : </w:t>
            </w:r>
            <w:proofErr w:type="spellStart"/>
            <w:r w:rsidR="00ED31BB">
              <w:rPr>
                <w:lang w:val="fr-FR"/>
              </w:rPr>
              <w:t>UCPNANu</w:t>
            </w:r>
            <w:proofErr w:type="spellEnd"/>
            <w:r w:rsidR="00ED31BB">
              <w:rPr>
                <w:lang w:val="fr-FR"/>
              </w:rPr>
              <w:t>/MSPP</w:t>
            </w:r>
            <w:r>
              <w:rPr>
                <w:lang w:val="fr-FR"/>
              </w:rPr>
              <w:t xml:space="preserve"> et Alliance GNC / TST</w:t>
            </w:r>
          </w:p>
        </w:tc>
      </w:tr>
      <w:tr w:rsidR="00261AFD" w:rsidRPr="00703D19" w14:paraId="6843AD05" w14:textId="77777777" w:rsidTr="00D33CCD">
        <w:tc>
          <w:tcPr>
            <w:tcW w:w="2718" w:type="dxa"/>
          </w:tcPr>
          <w:p w14:paraId="384CA029" w14:textId="77777777" w:rsidR="00261AFD" w:rsidRPr="00D34940" w:rsidRDefault="00261AFD" w:rsidP="00D33CCD">
            <w:pPr>
              <w:rPr>
                <w:b/>
              </w:rPr>
            </w:pPr>
            <w:r w:rsidRPr="00D34940">
              <w:rPr>
                <w:b/>
              </w:rPr>
              <w:t>L</w:t>
            </w:r>
            <w:r w:rsidR="00227304">
              <w:rPr>
                <w:b/>
              </w:rPr>
              <w:t>ieu</w:t>
            </w:r>
            <w:r w:rsidRPr="00D34940">
              <w:rPr>
                <w:b/>
              </w:rPr>
              <w:t>:</w:t>
            </w:r>
          </w:p>
        </w:tc>
        <w:tc>
          <w:tcPr>
            <w:tcW w:w="6858" w:type="dxa"/>
          </w:tcPr>
          <w:p w14:paraId="6EA9197C" w14:textId="77777777" w:rsidR="00261AFD" w:rsidRPr="00703D19" w:rsidRDefault="00227304" w:rsidP="00D33CCD">
            <w:pPr>
              <w:rPr>
                <w:lang w:val="fr-FR"/>
              </w:rPr>
            </w:pPr>
            <w:r w:rsidRPr="00703D19">
              <w:rPr>
                <w:lang w:val="fr-FR"/>
              </w:rPr>
              <w:t xml:space="preserve">The Lodge, </w:t>
            </w:r>
            <w:proofErr w:type="spellStart"/>
            <w:r w:rsidRPr="00703D19">
              <w:rPr>
                <w:lang w:val="fr-FR"/>
              </w:rPr>
              <w:t>Furcy</w:t>
            </w:r>
            <w:proofErr w:type="spellEnd"/>
            <w:r w:rsidR="00703D19" w:rsidRPr="00703D19">
              <w:rPr>
                <w:lang w:val="fr-FR"/>
              </w:rPr>
              <w:t xml:space="preserve"> – </w:t>
            </w:r>
            <w:r w:rsidR="00703D19">
              <w:rPr>
                <w:lang w:val="fr-FR"/>
              </w:rPr>
              <w:t>Haïti</w:t>
            </w:r>
          </w:p>
        </w:tc>
      </w:tr>
      <w:tr w:rsidR="00261AFD" w:rsidRPr="00602BE0" w14:paraId="0949265B" w14:textId="77777777" w:rsidTr="00D33CCD">
        <w:tc>
          <w:tcPr>
            <w:tcW w:w="2718" w:type="dxa"/>
          </w:tcPr>
          <w:p w14:paraId="07518624" w14:textId="77777777" w:rsidR="00261AFD" w:rsidRPr="00D34940" w:rsidRDefault="00703D19" w:rsidP="00D33CCD">
            <w:pPr>
              <w:rPr>
                <w:b/>
              </w:rPr>
            </w:pPr>
            <w:proofErr w:type="spellStart"/>
            <w:r>
              <w:rPr>
                <w:b/>
              </w:rPr>
              <w:t>Financement</w:t>
            </w:r>
            <w:proofErr w:type="spellEnd"/>
            <w:r w:rsidR="00261AFD" w:rsidRPr="00D34940">
              <w:rPr>
                <w:b/>
              </w:rPr>
              <w:t>:</w:t>
            </w:r>
          </w:p>
        </w:tc>
        <w:tc>
          <w:tcPr>
            <w:tcW w:w="6858" w:type="dxa"/>
          </w:tcPr>
          <w:p w14:paraId="5D93C714" w14:textId="77777777" w:rsidR="00261AFD" w:rsidRPr="00602BE0" w:rsidRDefault="00703D19" w:rsidP="00D33CCD">
            <w:proofErr w:type="spellStart"/>
            <w:r>
              <w:t>Unicef</w:t>
            </w:r>
            <w:proofErr w:type="spellEnd"/>
          </w:p>
        </w:tc>
      </w:tr>
    </w:tbl>
    <w:p w14:paraId="56512D9A" w14:textId="77777777" w:rsidR="00685AFF" w:rsidRDefault="00685AFF" w:rsidP="00261AFD"/>
    <w:p w14:paraId="034F3DCC" w14:textId="77777777" w:rsidR="00685AFF" w:rsidRDefault="00685AFF">
      <w:pPr>
        <w:spacing w:after="160" w:line="259" w:lineRule="auto"/>
      </w:pPr>
      <w:r>
        <w:br w:type="page"/>
      </w:r>
    </w:p>
    <w:p w14:paraId="12026E37" w14:textId="77777777" w:rsidR="00CE72DF" w:rsidRPr="00CE72DF" w:rsidRDefault="00CE72DF" w:rsidP="00CE72DF">
      <w:pPr>
        <w:shd w:val="clear" w:color="auto" w:fill="D5DCE4" w:themeFill="text2" w:themeFillTint="33"/>
        <w:rPr>
          <w:b/>
          <w:lang w:val="fr-FR"/>
        </w:rPr>
      </w:pPr>
      <w:r w:rsidRPr="00CE72DF">
        <w:rPr>
          <w:b/>
          <w:lang w:val="fr-FR"/>
        </w:rPr>
        <w:lastRenderedPageBreak/>
        <w:t xml:space="preserve">Sigles et </w:t>
      </w:r>
      <w:proofErr w:type="spellStart"/>
      <w:r w:rsidRPr="00CE72DF">
        <w:rPr>
          <w:b/>
          <w:lang w:val="fr-FR"/>
        </w:rPr>
        <w:t>abbreviations</w:t>
      </w:r>
      <w:proofErr w:type="spellEnd"/>
      <w:r w:rsidRPr="00CE72DF">
        <w:rPr>
          <w:b/>
          <w:lang w:val="fr-FR"/>
        </w:rPr>
        <w:t xml:space="preserve">: </w:t>
      </w:r>
    </w:p>
    <w:p w14:paraId="024AE2D1" w14:textId="77777777" w:rsidR="00685AFF" w:rsidRDefault="00685AFF" w:rsidP="00CE72DF">
      <w:pPr>
        <w:spacing w:before="60" w:after="60"/>
        <w:rPr>
          <w:lang w:val="fr-FR"/>
        </w:rPr>
      </w:pPr>
      <w:r>
        <w:rPr>
          <w:lang w:val="fr-FR"/>
        </w:rPr>
        <w:t>AMS /WHA</w:t>
      </w:r>
      <w:r>
        <w:rPr>
          <w:lang w:val="fr-FR"/>
        </w:rPr>
        <w:tab/>
        <w:t xml:space="preserve">: Assemblée Mondiale de la Santé / World </w:t>
      </w:r>
      <w:proofErr w:type="spellStart"/>
      <w:r>
        <w:rPr>
          <w:lang w:val="fr-FR"/>
        </w:rPr>
        <w:t>Health</w:t>
      </w:r>
      <w:proofErr w:type="spellEnd"/>
      <w:r>
        <w:rPr>
          <w:lang w:val="fr-FR"/>
        </w:rPr>
        <w:t xml:space="preserve"> </w:t>
      </w:r>
      <w:proofErr w:type="spellStart"/>
      <w:r>
        <w:rPr>
          <w:lang w:val="fr-FR"/>
        </w:rPr>
        <w:t>Assembly</w:t>
      </w:r>
      <w:proofErr w:type="spellEnd"/>
    </w:p>
    <w:p w14:paraId="0DEC2433" w14:textId="77777777" w:rsidR="00685AFF" w:rsidRDefault="00685AFF" w:rsidP="00CE72DF">
      <w:pPr>
        <w:spacing w:before="60" w:after="60"/>
        <w:rPr>
          <w:lang w:val="fr-FR"/>
        </w:rPr>
      </w:pPr>
      <w:r>
        <w:rPr>
          <w:lang w:val="fr-FR"/>
        </w:rPr>
        <w:t>ANJE-U</w:t>
      </w:r>
      <w:r>
        <w:rPr>
          <w:lang w:val="fr-FR"/>
        </w:rPr>
        <w:tab/>
      </w:r>
      <w:r>
        <w:rPr>
          <w:lang w:val="fr-FR"/>
        </w:rPr>
        <w:tab/>
        <w:t>: Alimentation du Nourrisson et du Jeune Enfant en situations d’Urgence</w:t>
      </w:r>
    </w:p>
    <w:p w14:paraId="37357BD1" w14:textId="77777777" w:rsidR="00685AFF" w:rsidRDefault="00685AFF" w:rsidP="00CE72DF">
      <w:pPr>
        <w:spacing w:before="60" w:after="60"/>
        <w:rPr>
          <w:lang w:val="fr-FR"/>
        </w:rPr>
      </w:pPr>
      <w:r>
        <w:rPr>
          <w:lang w:val="fr-FR"/>
        </w:rPr>
        <w:t>CEPAM</w:t>
      </w:r>
      <w:r>
        <w:rPr>
          <w:lang w:val="fr-FR"/>
        </w:rPr>
        <w:tab/>
      </w:r>
      <w:r>
        <w:rPr>
          <w:lang w:val="fr-FR"/>
        </w:rPr>
        <w:tab/>
        <w:t>: Centre pour la Promotion de l’Allaitement Maternel</w:t>
      </w:r>
    </w:p>
    <w:p w14:paraId="19DBCFC1" w14:textId="77777777" w:rsidR="00685AFF" w:rsidRDefault="00685AFF" w:rsidP="00CE72DF">
      <w:pPr>
        <w:spacing w:before="60" w:after="60"/>
        <w:rPr>
          <w:lang w:val="fr-FR"/>
        </w:rPr>
      </w:pPr>
      <w:r>
        <w:rPr>
          <w:lang w:val="fr-FR"/>
        </w:rPr>
        <w:t xml:space="preserve">FSFH </w:t>
      </w:r>
      <w:r>
        <w:rPr>
          <w:lang w:val="fr-FR"/>
        </w:rPr>
        <w:tab/>
      </w:r>
      <w:r>
        <w:rPr>
          <w:lang w:val="fr-FR"/>
        </w:rPr>
        <w:tab/>
        <w:t xml:space="preserve">: </w:t>
      </w:r>
      <w:r w:rsidRPr="00414F50">
        <w:rPr>
          <w:lang w:val="fr-FR"/>
        </w:rPr>
        <w:t>Faculté des Sage-Femme</w:t>
      </w:r>
      <w:r>
        <w:rPr>
          <w:lang w:val="fr-FR"/>
        </w:rPr>
        <w:t xml:space="preserve"> Haïti</w:t>
      </w:r>
    </w:p>
    <w:p w14:paraId="20BDD5E3" w14:textId="77777777" w:rsidR="00685AFF" w:rsidRDefault="00685AFF" w:rsidP="00CE72DF">
      <w:pPr>
        <w:spacing w:before="60" w:after="60"/>
        <w:rPr>
          <w:lang w:val="fr-FR"/>
        </w:rPr>
      </w:pPr>
      <w:r w:rsidRPr="00CE72DF">
        <w:rPr>
          <w:lang w:val="fr-FR"/>
        </w:rPr>
        <w:t>GNC</w:t>
      </w:r>
      <w:r w:rsidRPr="00CE72DF">
        <w:rPr>
          <w:lang w:val="fr-FR"/>
        </w:rPr>
        <w:tab/>
      </w:r>
      <w:r w:rsidRPr="00CE72DF">
        <w:rPr>
          <w:lang w:val="fr-FR"/>
        </w:rPr>
        <w:tab/>
        <w:t>: Global Nutrition Cluster (Groupe Se</w:t>
      </w:r>
      <w:r>
        <w:rPr>
          <w:lang w:val="fr-FR"/>
        </w:rPr>
        <w:t>ctoriel Mondiale de Nutrition)</w:t>
      </w:r>
    </w:p>
    <w:p w14:paraId="2DC336D7" w14:textId="77777777" w:rsidR="00685AFF" w:rsidRDefault="00685AFF" w:rsidP="00CE72DF">
      <w:pPr>
        <w:spacing w:before="60" w:after="60"/>
        <w:rPr>
          <w:lang w:val="fr-FR"/>
        </w:rPr>
      </w:pPr>
      <w:r>
        <w:rPr>
          <w:lang w:val="fr-FR"/>
        </w:rPr>
        <w:t>IFE -Core group : Groupe Technique de base Mondial Alimentation du Nourrisson en Urgence</w:t>
      </w:r>
    </w:p>
    <w:p w14:paraId="351B939F" w14:textId="77777777" w:rsidR="00685AFF" w:rsidRDefault="00685AFF" w:rsidP="00CE72DF">
      <w:pPr>
        <w:spacing w:before="60" w:after="60"/>
        <w:rPr>
          <w:lang w:val="fr-FR"/>
        </w:rPr>
      </w:pPr>
      <w:r>
        <w:rPr>
          <w:lang w:val="fr-FR"/>
        </w:rPr>
        <w:t>MCFDF</w:t>
      </w:r>
      <w:r>
        <w:rPr>
          <w:lang w:val="fr-FR"/>
        </w:rPr>
        <w:tab/>
      </w:r>
      <w:r>
        <w:rPr>
          <w:lang w:val="fr-FR"/>
        </w:rPr>
        <w:tab/>
        <w:t xml:space="preserve">: </w:t>
      </w:r>
      <w:proofErr w:type="gramStart"/>
      <w:r>
        <w:rPr>
          <w:lang w:val="fr-FR"/>
        </w:rPr>
        <w:t>Ministère</w:t>
      </w:r>
      <w:proofErr w:type="gramEnd"/>
      <w:r>
        <w:rPr>
          <w:lang w:val="fr-FR"/>
        </w:rPr>
        <w:t xml:space="preserve"> de la Condition Féminine et de Famille</w:t>
      </w:r>
    </w:p>
    <w:p w14:paraId="7DFB1978" w14:textId="77777777" w:rsidR="00685AFF" w:rsidRDefault="00685AFF" w:rsidP="00CE72DF">
      <w:pPr>
        <w:spacing w:before="60" w:after="60"/>
        <w:rPr>
          <w:lang w:val="fr-FR"/>
        </w:rPr>
      </w:pPr>
      <w:r>
        <w:rPr>
          <w:lang w:val="fr-FR"/>
        </w:rPr>
        <w:t>MCI</w:t>
      </w:r>
      <w:r>
        <w:rPr>
          <w:lang w:val="fr-FR"/>
        </w:rPr>
        <w:tab/>
      </w:r>
      <w:r>
        <w:rPr>
          <w:lang w:val="fr-FR"/>
        </w:rPr>
        <w:tab/>
        <w:t>: Ministère du Commerce et de l’Industrie</w:t>
      </w:r>
    </w:p>
    <w:p w14:paraId="250D0137" w14:textId="77777777" w:rsidR="00685AFF" w:rsidRDefault="00685AFF" w:rsidP="00CE72DF">
      <w:pPr>
        <w:spacing w:before="60" w:after="60"/>
        <w:rPr>
          <w:lang w:val="fr-FR"/>
        </w:rPr>
      </w:pPr>
      <w:r>
        <w:rPr>
          <w:lang w:val="fr-FR"/>
        </w:rPr>
        <w:t>MSPP</w:t>
      </w:r>
      <w:r>
        <w:rPr>
          <w:lang w:val="fr-FR"/>
        </w:rPr>
        <w:tab/>
      </w:r>
      <w:r>
        <w:rPr>
          <w:lang w:val="fr-FR"/>
        </w:rPr>
        <w:tab/>
        <w:t xml:space="preserve">: </w:t>
      </w:r>
      <w:proofErr w:type="gramStart"/>
      <w:r>
        <w:rPr>
          <w:lang w:val="fr-FR"/>
        </w:rPr>
        <w:t>Ministère</w:t>
      </w:r>
      <w:proofErr w:type="gramEnd"/>
      <w:r>
        <w:rPr>
          <w:lang w:val="fr-FR"/>
        </w:rPr>
        <w:t xml:space="preserve"> de la Santé Publique et de la Population</w:t>
      </w:r>
    </w:p>
    <w:p w14:paraId="7EF44EC1" w14:textId="77777777" w:rsidR="00685AFF" w:rsidRDefault="00685AFF" w:rsidP="00CE72DF">
      <w:pPr>
        <w:spacing w:before="60" w:after="60"/>
        <w:rPr>
          <w:lang w:val="fr-FR"/>
        </w:rPr>
      </w:pPr>
      <w:r>
        <w:rPr>
          <w:lang w:val="fr-FR"/>
        </w:rPr>
        <w:t>OPC </w:t>
      </w:r>
      <w:r>
        <w:rPr>
          <w:lang w:val="fr-FR"/>
        </w:rPr>
        <w:tab/>
      </w:r>
      <w:r>
        <w:rPr>
          <w:lang w:val="fr-FR"/>
        </w:rPr>
        <w:tab/>
        <w:t>: Office de la Protection du Citoyen</w:t>
      </w:r>
    </w:p>
    <w:p w14:paraId="7D7E2FA8" w14:textId="77777777" w:rsidR="00685AFF" w:rsidRDefault="00685AFF" w:rsidP="00CE72DF">
      <w:pPr>
        <w:spacing w:before="60" w:after="60"/>
        <w:rPr>
          <w:lang w:val="fr-FR"/>
        </w:rPr>
      </w:pPr>
      <w:r>
        <w:rPr>
          <w:lang w:val="fr-FR"/>
        </w:rPr>
        <w:t>OPS/</w:t>
      </w:r>
      <w:r w:rsidRPr="00414F50">
        <w:rPr>
          <w:lang w:val="fr-FR"/>
        </w:rPr>
        <w:t>OMS</w:t>
      </w:r>
      <w:r>
        <w:rPr>
          <w:lang w:val="fr-FR"/>
        </w:rPr>
        <w:tab/>
        <w:t xml:space="preserve">: Organisation </w:t>
      </w:r>
      <w:proofErr w:type="spellStart"/>
      <w:r>
        <w:rPr>
          <w:lang w:val="fr-FR"/>
        </w:rPr>
        <w:t>Pan-Américaine</w:t>
      </w:r>
      <w:proofErr w:type="spellEnd"/>
      <w:r>
        <w:rPr>
          <w:lang w:val="fr-FR"/>
        </w:rPr>
        <w:t xml:space="preserve"> pour la Santé / Organisation Mondiale pour la Santé</w:t>
      </w:r>
    </w:p>
    <w:p w14:paraId="6CF72F72" w14:textId="77777777" w:rsidR="00685AFF" w:rsidRDefault="00685AFF" w:rsidP="00CE72DF">
      <w:pPr>
        <w:spacing w:before="60" w:after="60"/>
        <w:rPr>
          <w:lang w:val="fr-FR"/>
        </w:rPr>
      </w:pPr>
      <w:r w:rsidRPr="00414F50">
        <w:rPr>
          <w:lang w:val="fr-FR"/>
        </w:rPr>
        <w:t xml:space="preserve">PAM </w:t>
      </w:r>
      <w:r>
        <w:rPr>
          <w:lang w:val="fr-FR"/>
        </w:rPr>
        <w:tab/>
      </w:r>
      <w:r>
        <w:rPr>
          <w:lang w:val="fr-FR"/>
        </w:rPr>
        <w:tab/>
        <w:t>: Programme Alimentaire Mondial</w:t>
      </w:r>
    </w:p>
    <w:p w14:paraId="61E42C83" w14:textId="77777777" w:rsidR="00685AFF" w:rsidRDefault="00685AFF" w:rsidP="00CE72DF">
      <w:pPr>
        <w:spacing w:before="60" w:after="60"/>
        <w:rPr>
          <w:lang w:val="fr-FR"/>
        </w:rPr>
      </w:pPr>
      <w:r>
        <w:rPr>
          <w:lang w:val="fr-FR"/>
        </w:rPr>
        <w:t>RHJS</w:t>
      </w:r>
      <w:r>
        <w:rPr>
          <w:lang w:val="fr-FR"/>
        </w:rPr>
        <w:tab/>
      </w:r>
      <w:r>
        <w:rPr>
          <w:lang w:val="fr-FR"/>
        </w:rPr>
        <w:tab/>
        <w:t xml:space="preserve">: </w:t>
      </w:r>
      <w:r w:rsidRPr="00414F50">
        <w:rPr>
          <w:lang w:val="fr-FR"/>
        </w:rPr>
        <w:t>Réseau Haïtien des Journalistes pour la Santé</w:t>
      </w:r>
    </w:p>
    <w:p w14:paraId="098C806D" w14:textId="77777777" w:rsidR="00685AFF" w:rsidRDefault="00685AFF" w:rsidP="00CE72DF">
      <w:pPr>
        <w:spacing w:before="60" w:after="60"/>
        <w:rPr>
          <w:lang w:val="fr-FR"/>
        </w:rPr>
      </w:pPr>
      <w:r>
        <w:rPr>
          <w:lang w:val="fr-FR"/>
        </w:rPr>
        <w:t>SCI</w:t>
      </w:r>
      <w:r>
        <w:rPr>
          <w:lang w:val="fr-FR"/>
        </w:rPr>
        <w:tab/>
      </w:r>
      <w:r>
        <w:rPr>
          <w:lang w:val="fr-FR"/>
        </w:rPr>
        <w:tab/>
        <w:t xml:space="preserve">: Save the </w:t>
      </w:r>
      <w:proofErr w:type="spellStart"/>
      <w:r>
        <w:rPr>
          <w:lang w:val="fr-FR"/>
        </w:rPr>
        <w:t>Children</w:t>
      </w:r>
      <w:proofErr w:type="spellEnd"/>
      <w:r>
        <w:rPr>
          <w:lang w:val="fr-FR"/>
        </w:rPr>
        <w:t xml:space="preserve"> International</w:t>
      </w:r>
    </w:p>
    <w:p w14:paraId="6E27791C" w14:textId="77777777" w:rsidR="00685AFF" w:rsidRDefault="00685AFF" w:rsidP="00CE72DF">
      <w:pPr>
        <w:spacing w:before="60" w:after="60"/>
        <w:rPr>
          <w:lang w:val="fr-FR"/>
        </w:rPr>
      </w:pPr>
      <w:r>
        <w:rPr>
          <w:lang w:val="fr-FR"/>
        </w:rPr>
        <w:t>SHOG</w:t>
      </w:r>
      <w:r>
        <w:rPr>
          <w:lang w:val="fr-FR"/>
        </w:rPr>
        <w:tab/>
      </w:r>
      <w:r>
        <w:rPr>
          <w:lang w:val="fr-FR"/>
        </w:rPr>
        <w:tab/>
        <w:t xml:space="preserve">: </w:t>
      </w:r>
      <w:r w:rsidRPr="00414F50">
        <w:rPr>
          <w:lang w:val="fr-FR"/>
        </w:rPr>
        <w:t>Société Haïtienne des Obstétriciens et Gynécologie</w:t>
      </w:r>
    </w:p>
    <w:p w14:paraId="7B5E2B1E" w14:textId="77777777" w:rsidR="00685AFF" w:rsidRDefault="00685AFF" w:rsidP="00CE72DF">
      <w:pPr>
        <w:spacing w:before="60" w:after="60"/>
        <w:rPr>
          <w:lang w:val="fr-FR"/>
        </w:rPr>
      </w:pPr>
      <w:r>
        <w:rPr>
          <w:lang w:val="fr-FR"/>
        </w:rPr>
        <w:t>SHP</w:t>
      </w:r>
      <w:r>
        <w:rPr>
          <w:lang w:val="fr-FR"/>
        </w:rPr>
        <w:tab/>
      </w:r>
      <w:r>
        <w:rPr>
          <w:lang w:val="fr-FR"/>
        </w:rPr>
        <w:tab/>
        <w:t xml:space="preserve">: </w:t>
      </w:r>
      <w:r w:rsidRPr="00414F50">
        <w:rPr>
          <w:lang w:val="fr-FR"/>
        </w:rPr>
        <w:t>Société Haïtienne des Pédiatres</w:t>
      </w:r>
    </w:p>
    <w:p w14:paraId="66A91927" w14:textId="77777777" w:rsidR="00685AFF" w:rsidRDefault="00685AFF" w:rsidP="00CE72DF">
      <w:pPr>
        <w:spacing w:before="60" w:after="60"/>
        <w:rPr>
          <w:lang w:val="fr-FR"/>
        </w:rPr>
      </w:pPr>
      <w:r>
        <w:rPr>
          <w:lang w:val="fr-FR"/>
        </w:rPr>
        <w:t>SMAM</w:t>
      </w:r>
      <w:r>
        <w:rPr>
          <w:lang w:val="fr-FR"/>
        </w:rPr>
        <w:tab/>
      </w:r>
      <w:r>
        <w:rPr>
          <w:lang w:val="fr-FR"/>
        </w:rPr>
        <w:tab/>
        <w:t>: Semaine Mondiale de l’Allaitement Maternel – du 1</w:t>
      </w:r>
      <w:r w:rsidRPr="007943E3">
        <w:rPr>
          <w:vertAlign w:val="superscript"/>
          <w:lang w:val="fr-FR"/>
        </w:rPr>
        <w:t>er</w:t>
      </w:r>
      <w:r>
        <w:rPr>
          <w:lang w:val="fr-FR"/>
        </w:rPr>
        <w:t xml:space="preserve"> au 08 Août de chaque année.</w:t>
      </w:r>
    </w:p>
    <w:p w14:paraId="0036E5BB" w14:textId="77777777" w:rsidR="00685AFF" w:rsidRDefault="00685AFF" w:rsidP="00CE72DF">
      <w:pPr>
        <w:spacing w:before="60" w:after="60"/>
        <w:rPr>
          <w:lang w:val="fr-FR"/>
        </w:rPr>
      </w:pPr>
      <w:r w:rsidRPr="00CE72DF">
        <w:rPr>
          <w:lang w:val="fr-FR"/>
        </w:rPr>
        <w:t>TST</w:t>
      </w:r>
      <w:r w:rsidRPr="00CE72DF">
        <w:rPr>
          <w:lang w:val="fr-FR"/>
        </w:rPr>
        <w:tab/>
      </w:r>
      <w:r w:rsidRPr="00CE72DF">
        <w:rPr>
          <w:lang w:val="fr-FR"/>
        </w:rPr>
        <w:tab/>
        <w:t>: Technical Support Team (Equipe de Su</w:t>
      </w:r>
      <w:r>
        <w:rPr>
          <w:lang w:val="fr-FR"/>
        </w:rPr>
        <w:t>pport Technique)</w:t>
      </w:r>
    </w:p>
    <w:p w14:paraId="5517F460" w14:textId="77777777" w:rsidR="00685AFF" w:rsidRDefault="00685AFF" w:rsidP="00CE72DF">
      <w:pPr>
        <w:spacing w:before="60" w:after="60"/>
        <w:rPr>
          <w:lang w:val="fr-FR"/>
        </w:rPr>
      </w:pPr>
      <w:proofErr w:type="spellStart"/>
      <w:r w:rsidRPr="00CE72DF">
        <w:rPr>
          <w:lang w:val="fr-FR"/>
        </w:rPr>
        <w:t>UCPANANu</w:t>
      </w:r>
      <w:proofErr w:type="spellEnd"/>
      <w:r>
        <w:rPr>
          <w:lang w:val="fr-FR"/>
        </w:rPr>
        <w:tab/>
      </w:r>
      <w:r w:rsidRPr="00CE72DF">
        <w:rPr>
          <w:lang w:val="fr-FR"/>
        </w:rPr>
        <w:t>: Unité</w:t>
      </w:r>
      <w:r>
        <w:rPr>
          <w:lang w:val="fr-FR"/>
        </w:rPr>
        <w:t xml:space="preserve"> de Coordination du Programme National d’Alimentation et de Nutrition</w:t>
      </w:r>
    </w:p>
    <w:p w14:paraId="1306DE9F" w14:textId="77777777" w:rsidR="00685AFF" w:rsidRDefault="00685AFF" w:rsidP="00CE72DF">
      <w:pPr>
        <w:spacing w:before="60" w:after="60"/>
        <w:rPr>
          <w:lang w:val="fr-FR"/>
        </w:rPr>
      </w:pPr>
      <w:r w:rsidRPr="00414F50">
        <w:rPr>
          <w:lang w:val="fr-FR"/>
        </w:rPr>
        <w:t>Unicef</w:t>
      </w:r>
      <w:r>
        <w:rPr>
          <w:lang w:val="fr-FR"/>
        </w:rPr>
        <w:tab/>
      </w:r>
      <w:r>
        <w:rPr>
          <w:lang w:val="fr-FR"/>
        </w:rPr>
        <w:tab/>
        <w:t>: Fond des Nations-Unies pour les Enfants</w:t>
      </w:r>
    </w:p>
    <w:p w14:paraId="0997302A" w14:textId="77777777" w:rsidR="00CE72DF" w:rsidRPr="00CE72DF" w:rsidRDefault="00CE72DF" w:rsidP="00CE72DF">
      <w:pPr>
        <w:spacing w:before="60" w:after="60"/>
        <w:rPr>
          <w:lang w:val="fr-FR"/>
        </w:rPr>
      </w:pPr>
    </w:p>
    <w:p w14:paraId="081F69CB" w14:textId="77777777" w:rsidR="00261AFD" w:rsidRPr="00996EAD" w:rsidRDefault="00703D19" w:rsidP="00261AFD">
      <w:pPr>
        <w:shd w:val="clear" w:color="auto" w:fill="D5DCE4" w:themeFill="text2" w:themeFillTint="33"/>
        <w:rPr>
          <w:b/>
          <w:lang w:val="fr-FR"/>
        </w:rPr>
      </w:pPr>
      <w:r w:rsidRPr="00996EAD">
        <w:rPr>
          <w:b/>
          <w:lang w:val="fr-FR"/>
        </w:rPr>
        <w:t>Résumé de l’atelier</w:t>
      </w:r>
    </w:p>
    <w:p w14:paraId="382A3C81" w14:textId="77777777" w:rsidR="00DD1DEB" w:rsidRPr="00DD1DEB" w:rsidRDefault="00DD1DEB" w:rsidP="00261AFD">
      <w:pPr>
        <w:jc w:val="both"/>
        <w:rPr>
          <w:lang w:val="fr-FR"/>
        </w:rPr>
      </w:pPr>
      <w:r w:rsidRPr="00DD1DEB">
        <w:rPr>
          <w:sz w:val="23"/>
          <w:szCs w:val="23"/>
          <w:lang w:val="fr-FR"/>
        </w:rPr>
        <w:t>L</w:t>
      </w:r>
      <w:r w:rsidR="00F25171">
        <w:rPr>
          <w:sz w:val="23"/>
          <w:szCs w:val="23"/>
          <w:lang w:val="fr-FR"/>
        </w:rPr>
        <w:t>a mise en place des politiques clé</w:t>
      </w:r>
      <w:r w:rsidR="008D76AE">
        <w:rPr>
          <w:sz w:val="23"/>
          <w:szCs w:val="23"/>
          <w:lang w:val="fr-FR"/>
        </w:rPr>
        <w:t xml:space="preserve"> en ANJE-U est </w:t>
      </w:r>
      <w:r w:rsidR="00ED31BB">
        <w:rPr>
          <w:sz w:val="23"/>
          <w:szCs w:val="23"/>
          <w:lang w:val="fr-FR"/>
        </w:rPr>
        <w:t>l’</w:t>
      </w:r>
      <w:r w:rsidR="008D76AE">
        <w:rPr>
          <w:sz w:val="23"/>
          <w:szCs w:val="23"/>
          <w:lang w:val="fr-FR"/>
        </w:rPr>
        <w:t>un des standards</w:t>
      </w:r>
      <w:r w:rsidR="00ED31BB">
        <w:rPr>
          <w:sz w:val="23"/>
          <w:szCs w:val="23"/>
          <w:lang w:val="fr-FR"/>
        </w:rPr>
        <w:t xml:space="preserve"> clé</w:t>
      </w:r>
      <w:r w:rsidR="008D76AE">
        <w:rPr>
          <w:sz w:val="23"/>
          <w:szCs w:val="23"/>
          <w:lang w:val="fr-FR"/>
        </w:rPr>
        <w:t xml:space="preserve"> </w:t>
      </w:r>
      <w:r w:rsidRPr="00DD1DEB">
        <w:rPr>
          <w:sz w:val="23"/>
          <w:szCs w:val="23"/>
          <w:lang w:val="fr-FR"/>
        </w:rPr>
        <w:t xml:space="preserve">pour la mise en œuvre </w:t>
      </w:r>
      <w:r w:rsidR="00993033">
        <w:rPr>
          <w:sz w:val="23"/>
          <w:szCs w:val="23"/>
          <w:lang w:val="fr-FR"/>
        </w:rPr>
        <w:t xml:space="preserve">d’une réponse de qualité pour </w:t>
      </w:r>
      <w:r w:rsidRPr="00DD1DEB">
        <w:rPr>
          <w:sz w:val="23"/>
          <w:szCs w:val="23"/>
          <w:lang w:val="fr-FR"/>
        </w:rPr>
        <w:t>l’alimentation du nourrisson et du jeune enfant dans les situations d’urgences</w:t>
      </w:r>
      <w:r w:rsidR="00993033">
        <w:rPr>
          <w:sz w:val="23"/>
          <w:szCs w:val="23"/>
          <w:lang w:val="fr-FR"/>
        </w:rPr>
        <w:t xml:space="preserve"> tel que défini dans le manuel Sphère</w:t>
      </w:r>
      <w:r w:rsidRPr="00DD1DEB">
        <w:rPr>
          <w:sz w:val="23"/>
          <w:szCs w:val="23"/>
          <w:lang w:val="fr-FR"/>
        </w:rPr>
        <w:t xml:space="preserve"> notamment en ses points relatifs à l’orientation politique et coordination (standard 4.1) ainsi qu’au soutien multisectoriel à l’alimentation du nourrisson et du jeune enfant (standard 4.2).</w:t>
      </w:r>
    </w:p>
    <w:p w14:paraId="475FFDB3" w14:textId="77777777" w:rsidR="009B2285" w:rsidRDefault="00993033" w:rsidP="00261AFD">
      <w:pPr>
        <w:jc w:val="both"/>
        <w:rPr>
          <w:lang w:val="fr-FR"/>
        </w:rPr>
      </w:pPr>
      <w:r>
        <w:rPr>
          <w:lang w:val="fr-FR"/>
        </w:rPr>
        <w:t xml:space="preserve">Au cours de la formation des formateurs en ANJE-U du niveau National en Haïti, qui s’est déroulée du 16 au 20 Mai, une autoévaluation des capacités en ANJE-U menée par les participants </w:t>
      </w:r>
      <w:r w:rsidR="009B2285">
        <w:rPr>
          <w:lang w:val="fr-FR"/>
        </w:rPr>
        <w:t xml:space="preserve">avait permis d’identifier un gap dans développement </w:t>
      </w:r>
      <w:r>
        <w:rPr>
          <w:lang w:val="fr-FR"/>
        </w:rPr>
        <w:t xml:space="preserve">des politiques clés en ANJE-U pour </w:t>
      </w:r>
      <w:r w:rsidR="00ED31BB">
        <w:rPr>
          <w:lang w:val="fr-FR"/>
        </w:rPr>
        <w:t>Haïti</w:t>
      </w:r>
      <w:r>
        <w:rPr>
          <w:lang w:val="fr-FR"/>
        </w:rPr>
        <w:t>.</w:t>
      </w:r>
      <w:r w:rsidR="009B2285">
        <w:rPr>
          <w:lang w:val="fr-FR"/>
        </w:rPr>
        <w:t xml:space="preserve"> Il s’agit essentiellement du Code de commercialisation des substituts de lait maternel et des Directives opérationnelles en ANJE-U.</w:t>
      </w:r>
    </w:p>
    <w:p w14:paraId="489497E4" w14:textId="77777777" w:rsidR="00261AFD" w:rsidRDefault="009B2285" w:rsidP="00261AFD">
      <w:pPr>
        <w:jc w:val="both"/>
        <w:rPr>
          <w:lang w:val="fr-FR"/>
        </w:rPr>
      </w:pPr>
      <w:r>
        <w:rPr>
          <w:lang w:val="fr-FR"/>
        </w:rPr>
        <w:t xml:space="preserve">C’est ainsi qu’un atelier de travail </w:t>
      </w:r>
      <w:r w:rsidR="00513B93">
        <w:rPr>
          <w:lang w:val="fr-FR"/>
        </w:rPr>
        <w:t xml:space="preserve">de trois jours </w:t>
      </w:r>
      <w:r>
        <w:rPr>
          <w:lang w:val="fr-FR"/>
        </w:rPr>
        <w:t>a été organisé par l’Unité de Coordination du Programme National d’Alimentation et de Nutrition (</w:t>
      </w:r>
      <w:proofErr w:type="spellStart"/>
      <w:r>
        <w:rPr>
          <w:lang w:val="fr-FR"/>
        </w:rPr>
        <w:t>UCPNANu</w:t>
      </w:r>
      <w:proofErr w:type="spellEnd"/>
      <w:r>
        <w:rPr>
          <w:lang w:val="fr-FR"/>
        </w:rPr>
        <w:t xml:space="preserve">) du Ministère de la Santé Publique et de la Population (MSPP) du </w:t>
      </w:r>
      <w:r w:rsidR="005F1BE6" w:rsidRPr="005F1BE6">
        <w:rPr>
          <w:lang w:val="fr-FR"/>
        </w:rPr>
        <w:t>14 au 17 juin 2022, avec le financement de l’Unicef et le support technique de l’Alliance Technique du Global Nutrition Cluster (GNC) sur le développement de politiques clés de l’Alimentation du Nourrisson et du Jeune Enfant en situations d’urgence (ANJE-U)</w:t>
      </w:r>
      <w:r w:rsidR="00513B93">
        <w:rPr>
          <w:lang w:val="fr-FR"/>
        </w:rPr>
        <w:t>, notamment le</w:t>
      </w:r>
      <w:r w:rsidR="005F1BE6" w:rsidRPr="005F1BE6">
        <w:rPr>
          <w:lang w:val="fr-FR"/>
        </w:rPr>
        <w:t xml:space="preserve"> Code haïtien de Commercialisation International des Substituts du Lait Maternel et </w:t>
      </w:r>
      <w:r w:rsidR="00513B93">
        <w:rPr>
          <w:lang w:val="fr-FR"/>
        </w:rPr>
        <w:t>l</w:t>
      </w:r>
      <w:r w:rsidR="005F1BE6" w:rsidRPr="005F1BE6">
        <w:rPr>
          <w:lang w:val="fr-FR"/>
        </w:rPr>
        <w:t>es Directives opérationnelles ANJE-U.</w:t>
      </w:r>
    </w:p>
    <w:p w14:paraId="0793D3D5" w14:textId="77777777" w:rsidR="00513B93" w:rsidRDefault="00513B93" w:rsidP="00513B93">
      <w:pPr>
        <w:jc w:val="both"/>
        <w:rPr>
          <w:lang w:val="fr-FR"/>
        </w:rPr>
      </w:pPr>
      <w:r w:rsidRPr="00513B93">
        <w:rPr>
          <w:b/>
          <w:bCs/>
          <w:lang w:val="fr-FR"/>
        </w:rPr>
        <w:lastRenderedPageBreak/>
        <w:t>Agenda</w:t>
      </w:r>
      <w:r w:rsidR="00A567CA">
        <w:rPr>
          <w:b/>
          <w:bCs/>
          <w:lang w:val="fr-FR"/>
        </w:rPr>
        <w:t xml:space="preserve"> </w:t>
      </w:r>
      <w:r w:rsidRPr="00513B93">
        <w:rPr>
          <w:b/>
          <w:bCs/>
          <w:lang w:val="fr-FR"/>
        </w:rPr>
        <w:t>:</w:t>
      </w:r>
      <w:r w:rsidRPr="00513B93">
        <w:rPr>
          <w:lang w:val="fr-FR"/>
        </w:rPr>
        <w:t xml:space="preserve"> L’atelier a été facilitée </w:t>
      </w:r>
      <w:r w:rsidR="00ED31BB">
        <w:rPr>
          <w:lang w:val="fr-FR"/>
        </w:rPr>
        <w:t xml:space="preserve">conjointement </w:t>
      </w:r>
      <w:r w:rsidRPr="00513B93">
        <w:rPr>
          <w:lang w:val="fr-FR"/>
        </w:rPr>
        <w:t xml:space="preserve">par le </w:t>
      </w:r>
      <w:proofErr w:type="spellStart"/>
      <w:r w:rsidR="00ED31BB">
        <w:rPr>
          <w:lang w:val="fr-FR"/>
        </w:rPr>
        <w:t>UCPNANu</w:t>
      </w:r>
      <w:proofErr w:type="spellEnd"/>
      <w:r w:rsidR="00ED31BB">
        <w:rPr>
          <w:lang w:val="fr-FR"/>
        </w:rPr>
        <w:t>/MSPP</w:t>
      </w:r>
      <w:r w:rsidR="007943E3">
        <w:rPr>
          <w:lang w:val="fr-FR"/>
        </w:rPr>
        <w:t xml:space="preserve"> </w:t>
      </w:r>
      <w:r w:rsidR="00ED31BB">
        <w:rPr>
          <w:lang w:val="fr-FR"/>
        </w:rPr>
        <w:t xml:space="preserve">et </w:t>
      </w:r>
      <w:r w:rsidR="00292E65">
        <w:fldChar w:fldCharType="begin"/>
      </w:r>
      <w:r w:rsidR="00292E65" w:rsidRPr="00986A20">
        <w:rPr>
          <w:lang w:val="fr-FR"/>
          <w:rPrChange w:id="8" w:author="Ben Allen" w:date="2022-11-23T12:09:00Z">
            <w:rPr/>
          </w:rPrChange>
        </w:rPr>
        <w:instrText>HYPERLINK "https://ta.nutritioncluster.net/"</w:instrText>
      </w:r>
      <w:r w:rsidR="00292E65">
        <w:fldChar w:fldCharType="separate"/>
      </w:r>
      <w:r w:rsidRPr="00ED31BB">
        <w:rPr>
          <w:rStyle w:val="Hyperlink"/>
          <w:lang w:val="fr-FR"/>
        </w:rPr>
        <w:t>l’Alliance Technique du GNC</w:t>
      </w:r>
      <w:r w:rsidR="00292E65">
        <w:rPr>
          <w:rStyle w:val="Hyperlink"/>
          <w:lang w:val="fr-FR"/>
        </w:rPr>
        <w:fldChar w:fldCharType="end"/>
      </w:r>
      <w:r w:rsidR="00ED31BB">
        <w:rPr>
          <w:rStyle w:val="FootnoteReference"/>
          <w:lang w:val="fr-FR"/>
        </w:rPr>
        <w:footnoteReference w:id="2"/>
      </w:r>
      <w:r>
        <w:rPr>
          <w:lang w:val="fr-FR"/>
        </w:rPr>
        <w:t xml:space="preserve">. </w:t>
      </w:r>
      <w:r w:rsidRPr="00513B93">
        <w:rPr>
          <w:lang w:val="fr-FR"/>
        </w:rPr>
        <w:t>Une r</w:t>
      </w:r>
      <w:r w:rsidR="00A567CA">
        <w:rPr>
          <w:lang w:val="fr-FR"/>
        </w:rPr>
        <w:t>é</w:t>
      </w:r>
      <w:r w:rsidRPr="00513B93">
        <w:rPr>
          <w:lang w:val="fr-FR"/>
        </w:rPr>
        <w:t xml:space="preserve">union préparatoire avait été </w:t>
      </w:r>
      <w:r>
        <w:rPr>
          <w:lang w:val="fr-FR"/>
        </w:rPr>
        <w:t>tenue</w:t>
      </w:r>
      <w:r w:rsidR="0011732C">
        <w:rPr>
          <w:lang w:val="fr-FR"/>
        </w:rPr>
        <w:t xml:space="preserve"> en vue</w:t>
      </w:r>
      <w:r>
        <w:rPr>
          <w:lang w:val="fr-FR"/>
        </w:rPr>
        <w:t xml:space="preserve"> </w:t>
      </w:r>
      <w:r w:rsidRPr="00513B93">
        <w:rPr>
          <w:lang w:val="fr-FR"/>
        </w:rPr>
        <w:t>avant l’atelier dans</w:t>
      </w:r>
      <w:r>
        <w:rPr>
          <w:lang w:val="fr-FR"/>
        </w:rPr>
        <w:t xml:space="preserve"> le but </w:t>
      </w:r>
      <w:r w:rsidR="00A567CA">
        <w:rPr>
          <w:lang w:val="fr-FR"/>
        </w:rPr>
        <w:t xml:space="preserve">d’harmoniser l’agenda et la méthodologie de travail. </w:t>
      </w:r>
      <w:r w:rsidR="00A567CA" w:rsidRPr="00A567CA">
        <w:rPr>
          <w:lang w:val="fr-FR"/>
        </w:rPr>
        <w:t>L’agenda complet est inclu</w:t>
      </w:r>
      <w:r w:rsidR="00A567CA">
        <w:rPr>
          <w:lang w:val="fr-FR"/>
        </w:rPr>
        <w:t>s</w:t>
      </w:r>
      <w:r w:rsidR="00A567CA" w:rsidRPr="00A567CA">
        <w:rPr>
          <w:lang w:val="fr-FR"/>
        </w:rPr>
        <w:t xml:space="preserve"> dans les annexes de ce rapport.</w:t>
      </w:r>
      <w:r w:rsidR="007943E3">
        <w:rPr>
          <w:lang w:val="fr-FR"/>
        </w:rPr>
        <w:t xml:space="preserve"> Notez que le premier et le dernier jour étaient des </w:t>
      </w:r>
      <w:proofErr w:type="gramStart"/>
      <w:r w:rsidR="007943E3">
        <w:rPr>
          <w:lang w:val="fr-FR"/>
        </w:rPr>
        <w:t>demies</w:t>
      </w:r>
      <w:proofErr w:type="gramEnd"/>
      <w:r w:rsidR="007943E3">
        <w:rPr>
          <w:lang w:val="fr-FR"/>
        </w:rPr>
        <w:t>-journées faisant un total de 3 jours de travail.</w:t>
      </w:r>
    </w:p>
    <w:p w14:paraId="57A5B1E7" w14:textId="77777777" w:rsidR="00767DA9" w:rsidRDefault="00414F50" w:rsidP="00513B93">
      <w:pPr>
        <w:jc w:val="both"/>
        <w:rPr>
          <w:lang w:val="fr-FR"/>
        </w:rPr>
      </w:pPr>
      <w:r w:rsidRPr="00414F50">
        <w:rPr>
          <w:lang w:val="fr-FR"/>
        </w:rPr>
        <w:t>Pour réaliser ce travail, 20 participants</w:t>
      </w:r>
      <w:r>
        <w:rPr>
          <w:lang w:val="fr-FR"/>
        </w:rPr>
        <w:t>, dont 5 hommes et 15 femmes</w:t>
      </w:r>
      <w:r w:rsidRPr="00414F50">
        <w:rPr>
          <w:lang w:val="fr-FR"/>
        </w:rPr>
        <w:t xml:space="preserve"> ont </w:t>
      </w:r>
      <w:r>
        <w:rPr>
          <w:lang w:val="fr-FR"/>
        </w:rPr>
        <w:t>participé à l’atelier résidentiel</w:t>
      </w:r>
      <w:r w:rsidRPr="00414F50">
        <w:rPr>
          <w:lang w:val="fr-FR"/>
        </w:rPr>
        <w:t xml:space="preserve"> à The Lodge à </w:t>
      </w:r>
      <w:proofErr w:type="spellStart"/>
      <w:r w:rsidRPr="00414F50">
        <w:rPr>
          <w:lang w:val="fr-FR"/>
        </w:rPr>
        <w:t>Furcy</w:t>
      </w:r>
      <w:proofErr w:type="spellEnd"/>
      <w:r w:rsidRPr="00414F50">
        <w:rPr>
          <w:lang w:val="fr-FR"/>
        </w:rPr>
        <w:t xml:space="preserve">, représentants plusieurs structures dont le Ministère de la Santé Publique et de la population (MSPP), le Ministère du Commerce et de l’industrie (MCI), l’Office de la Protection du Citoyen (OPC), le Ministère de la Condition Féminine et de la Famille (MCFDF), La Société Haïtienne des Pédiatres (SHP), la Société Haïtienne des Obstétriciens et Gynécologie (SHOG), la Faculté des Sage-Femme, les organisations Internationales (représentée par Save the </w:t>
      </w:r>
      <w:proofErr w:type="spellStart"/>
      <w:r w:rsidRPr="00414F50">
        <w:rPr>
          <w:lang w:val="fr-FR"/>
        </w:rPr>
        <w:t>Children</w:t>
      </w:r>
      <w:proofErr w:type="spellEnd"/>
      <w:r w:rsidRPr="00414F50">
        <w:rPr>
          <w:lang w:val="fr-FR"/>
        </w:rPr>
        <w:t>) et Nationales (représentée par le CEPA</w:t>
      </w:r>
      <w:r w:rsidR="007943E3">
        <w:rPr>
          <w:lang w:val="fr-FR"/>
        </w:rPr>
        <w:t>M</w:t>
      </w:r>
      <w:r w:rsidRPr="00414F50">
        <w:rPr>
          <w:lang w:val="fr-FR"/>
        </w:rPr>
        <w:t>), le Réseau Haïtien des Journalistes pour la Santé (RHJS)</w:t>
      </w:r>
      <w:r>
        <w:rPr>
          <w:lang w:val="fr-FR"/>
        </w:rPr>
        <w:t xml:space="preserve"> et</w:t>
      </w:r>
      <w:r w:rsidRPr="00414F50">
        <w:rPr>
          <w:lang w:val="fr-FR"/>
        </w:rPr>
        <w:t xml:space="preserve"> les organisations des Nations Unies (OMS, PAM et Unicef).</w:t>
      </w:r>
    </w:p>
    <w:p w14:paraId="0AA6CA01" w14:textId="77777777" w:rsidR="00414F50" w:rsidRDefault="00414F50" w:rsidP="00261AFD">
      <w:pPr>
        <w:rPr>
          <w:lang w:val="fr-FR"/>
        </w:rPr>
      </w:pPr>
      <w:r w:rsidRPr="00591A04">
        <w:rPr>
          <w:lang w:val="fr-FR"/>
        </w:rPr>
        <w:t>Les participants n’ont été s</w:t>
      </w:r>
      <w:r>
        <w:rPr>
          <w:lang w:val="fr-FR"/>
        </w:rPr>
        <w:t>oumis à aucun test. Cependant, ils ont participé à une évaluation finale de l’atelier.</w:t>
      </w:r>
    </w:p>
    <w:p w14:paraId="3BA04F19" w14:textId="77777777" w:rsidR="00261AFD" w:rsidRPr="00591A04" w:rsidRDefault="00703D19" w:rsidP="00261AFD">
      <w:pPr>
        <w:shd w:val="clear" w:color="auto" w:fill="D5DCE4" w:themeFill="text2" w:themeFillTint="33"/>
        <w:rPr>
          <w:lang w:val="fr-FR"/>
        </w:rPr>
      </w:pPr>
      <w:r w:rsidRPr="00591A04">
        <w:rPr>
          <w:b/>
          <w:lang w:val="fr-FR"/>
        </w:rPr>
        <w:t>R</w:t>
      </w:r>
      <w:r w:rsidR="007943E3">
        <w:rPr>
          <w:b/>
          <w:lang w:val="fr-FR"/>
        </w:rPr>
        <w:t>é</w:t>
      </w:r>
      <w:r w:rsidR="00261AFD" w:rsidRPr="00591A04">
        <w:rPr>
          <w:b/>
          <w:lang w:val="fr-FR"/>
        </w:rPr>
        <w:t>sult</w:t>
      </w:r>
      <w:r w:rsidRPr="00591A04">
        <w:rPr>
          <w:b/>
          <w:lang w:val="fr-FR"/>
        </w:rPr>
        <w:t>at</w:t>
      </w:r>
      <w:r w:rsidR="00261AFD" w:rsidRPr="00591A04">
        <w:rPr>
          <w:b/>
          <w:lang w:val="fr-FR"/>
        </w:rPr>
        <w:t>s</w:t>
      </w:r>
      <w:r w:rsidR="007943E3">
        <w:rPr>
          <w:b/>
          <w:lang w:val="fr-FR"/>
        </w:rPr>
        <w:t xml:space="preserve"> </w:t>
      </w:r>
      <w:r w:rsidR="00261AFD" w:rsidRPr="00591A04">
        <w:rPr>
          <w:b/>
          <w:lang w:val="fr-FR"/>
        </w:rPr>
        <w:t>:</w:t>
      </w:r>
    </w:p>
    <w:p w14:paraId="1007378B" w14:textId="77777777" w:rsidR="00591A04" w:rsidRDefault="00591A04" w:rsidP="00261AFD">
      <w:pPr>
        <w:rPr>
          <w:lang w:val="fr-FR"/>
        </w:rPr>
      </w:pPr>
      <w:r>
        <w:rPr>
          <w:lang w:val="fr-FR"/>
        </w:rPr>
        <w:t>A l’issue de cet atelier</w:t>
      </w:r>
      <w:r w:rsidR="00414F50">
        <w:rPr>
          <w:lang w:val="fr-FR"/>
        </w:rPr>
        <w:t xml:space="preserve"> de travail de trois jours</w:t>
      </w:r>
      <w:r>
        <w:rPr>
          <w:lang w:val="fr-FR"/>
        </w:rPr>
        <w:t xml:space="preserve"> deux drafts des documents ont été produits</w:t>
      </w:r>
      <w:r w:rsidR="00414F50">
        <w:rPr>
          <w:lang w:val="fr-FR"/>
        </w:rPr>
        <w:t xml:space="preserve"> : </w:t>
      </w:r>
    </w:p>
    <w:p w14:paraId="7FEA9194" w14:textId="77777777" w:rsidR="00414F50" w:rsidRDefault="00414F50" w:rsidP="00414F50">
      <w:pPr>
        <w:pStyle w:val="ListParagraph"/>
        <w:numPr>
          <w:ilvl w:val="0"/>
          <w:numId w:val="1"/>
        </w:numPr>
        <w:rPr>
          <w:lang w:val="fr-FR"/>
        </w:rPr>
      </w:pPr>
      <w:r w:rsidRPr="00414F50">
        <w:rPr>
          <w:lang w:val="fr-FR"/>
        </w:rPr>
        <w:t>Le Code haïtien de commercialisation des substituts de lait maternel</w:t>
      </w:r>
    </w:p>
    <w:p w14:paraId="64DFE2E9" w14:textId="77777777" w:rsidR="00CA1144" w:rsidRDefault="00414F50" w:rsidP="00CA1144">
      <w:pPr>
        <w:pStyle w:val="ListParagraph"/>
        <w:numPr>
          <w:ilvl w:val="0"/>
          <w:numId w:val="1"/>
        </w:numPr>
        <w:rPr>
          <w:lang w:val="fr-FR"/>
        </w:rPr>
      </w:pPr>
      <w:r w:rsidRPr="00414F50">
        <w:rPr>
          <w:lang w:val="fr-FR"/>
        </w:rPr>
        <w:t>Les Directives Opérationnelles de l’Alimentation du Nourrisson et du Jeune enfant en situations d’Urgence.</w:t>
      </w:r>
    </w:p>
    <w:p w14:paraId="7C10E021" w14:textId="77777777" w:rsidR="00CA1144" w:rsidRDefault="00CA1144" w:rsidP="00CA1144">
      <w:pPr>
        <w:pStyle w:val="ListParagraph"/>
        <w:rPr>
          <w:lang w:val="fr-FR"/>
        </w:rPr>
      </w:pPr>
    </w:p>
    <w:p w14:paraId="2E7349E0" w14:textId="77777777" w:rsidR="00591A04" w:rsidRDefault="00414F50" w:rsidP="00414F50">
      <w:pPr>
        <w:pStyle w:val="ListParagraph"/>
        <w:numPr>
          <w:ilvl w:val="0"/>
          <w:numId w:val="3"/>
        </w:numPr>
        <w:rPr>
          <w:lang w:val="fr-FR"/>
        </w:rPr>
      </w:pPr>
      <w:r w:rsidRPr="00CA1144">
        <w:rPr>
          <w:b/>
          <w:lang w:val="fr-FR"/>
        </w:rPr>
        <w:t>Le Code haïtien de commercialisation de substituts de lait maternel</w:t>
      </w:r>
      <w:r w:rsidR="00023C15">
        <w:rPr>
          <w:lang w:val="fr-FR"/>
        </w:rPr>
        <w:t> : document qui a pour objectif de réglementer la commercialisation des SLM sur le territoire haïtien conformément aux recommandations de l’Assemblée Mondiale de la Santé (</w:t>
      </w:r>
      <w:r w:rsidR="00023C15" w:rsidRPr="00023C15">
        <w:rPr>
          <w:lang w:val="fr-FR"/>
        </w:rPr>
        <w:t>WHA34.22</w:t>
      </w:r>
      <w:r w:rsidR="00023C15">
        <w:rPr>
          <w:lang w:val="fr-FR"/>
        </w:rPr>
        <w:t xml:space="preserve">) de </w:t>
      </w:r>
      <w:r w:rsidR="00023C15" w:rsidRPr="00023C15">
        <w:rPr>
          <w:lang w:val="fr-FR"/>
        </w:rPr>
        <w:t>1981</w:t>
      </w:r>
      <w:r w:rsidR="00CA1144">
        <w:rPr>
          <w:lang w:val="fr-FR"/>
        </w:rPr>
        <w:t>. Il reprend en 1</w:t>
      </w:r>
      <w:r w:rsidR="00295670">
        <w:rPr>
          <w:lang w:val="fr-FR"/>
        </w:rPr>
        <w:t>1</w:t>
      </w:r>
      <w:r w:rsidR="00CA1144">
        <w:rPr>
          <w:lang w:val="fr-FR"/>
        </w:rPr>
        <w:t xml:space="preserve"> articles les recommandations du Code international en les adaptant aux résolutions subséquentes de l’AMS et au contexte Haïtien.</w:t>
      </w:r>
      <w:r w:rsidR="00295670">
        <w:rPr>
          <w:lang w:val="fr-FR"/>
        </w:rPr>
        <w:t xml:space="preserve"> Il s’agit des articles suivants : </w:t>
      </w:r>
    </w:p>
    <w:p w14:paraId="17E5E1D5" w14:textId="77777777" w:rsidR="00295670" w:rsidRDefault="00295670" w:rsidP="00295670">
      <w:pPr>
        <w:pStyle w:val="ListParagraph"/>
        <w:numPr>
          <w:ilvl w:val="0"/>
          <w:numId w:val="1"/>
        </w:numPr>
        <w:ind w:left="1134"/>
        <w:rPr>
          <w:lang w:val="fr-FR"/>
        </w:rPr>
      </w:pPr>
      <w:r>
        <w:rPr>
          <w:lang w:val="fr-FR"/>
        </w:rPr>
        <w:t>Objectif du Code</w:t>
      </w:r>
    </w:p>
    <w:p w14:paraId="6915587B" w14:textId="77777777" w:rsidR="00295670" w:rsidRDefault="00295670" w:rsidP="00295670">
      <w:pPr>
        <w:pStyle w:val="ListParagraph"/>
        <w:numPr>
          <w:ilvl w:val="0"/>
          <w:numId w:val="1"/>
        </w:numPr>
        <w:ind w:left="1134"/>
        <w:rPr>
          <w:lang w:val="fr-FR"/>
        </w:rPr>
      </w:pPr>
      <w:r>
        <w:rPr>
          <w:lang w:val="fr-FR"/>
        </w:rPr>
        <w:t>Champs d’application du Code</w:t>
      </w:r>
    </w:p>
    <w:p w14:paraId="72F0580C" w14:textId="77777777" w:rsidR="00295670" w:rsidRDefault="00295670" w:rsidP="00295670">
      <w:pPr>
        <w:pStyle w:val="ListParagraph"/>
        <w:numPr>
          <w:ilvl w:val="0"/>
          <w:numId w:val="1"/>
        </w:numPr>
        <w:ind w:left="1134"/>
        <w:rPr>
          <w:lang w:val="fr-FR"/>
        </w:rPr>
      </w:pPr>
      <w:r>
        <w:rPr>
          <w:lang w:val="fr-FR"/>
        </w:rPr>
        <w:t>Définitions</w:t>
      </w:r>
    </w:p>
    <w:p w14:paraId="096EBDBF" w14:textId="77777777" w:rsidR="00295670" w:rsidRDefault="00295670" w:rsidP="00295670">
      <w:pPr>
        <w:pStyle w:val="ListParagraph"/>
        <w:numPr>
          <w:ilvl w:val="0"/>
          <w:numId w:val="1"/>
        </w:numPr>
        <w:ind w:left="1134"/>
        <w:rPr>
          <w:lang w:val="fr-FR"/>
        </w:rPr>
      </w:pPr>
      <w:r>
        <w:rPr>
          <w:lang w:val="fr-FR"/>
        </w:rPr>
        <w:t>Information et éducation</w:t>
      </w:r>
    </w:p>
    <w:p w14:paraId="787205C0" w14:textId="77777777" w:rsidR="00295670" w:rsidRDefault="00295670" w:rsidP="00295670">
      <w:pPr>
        <w:pStyle w:val="ListParagraph"/>
        <w:numPr>
          <w:ilvl w:val="0"/>
          <w:numId w:val="1"/>
        </w:numPr>
        <w:ind w:left="1134"/>
        <w:rPr>
          <w:lang w:val="fr-FR"/>
        </w:rPr>
      </w:pPr>
      <w:r>
        <w:rPr>
          <w:lang w:val="fr-FR"/>
        </w:rPr>
        <w:t>Promotion auprès du grand public, mères et gardiens d’enfants de moins de deux ans</w:t>
      </w:r>
    </w:p>
    <w:p w14:paraId="49538DE3" w14:textId="77777777" w:rsidR="00295670" w:rsidRDefault="00295670" w:rsidP="00295670">
      <w:pPr>
        <w:pStyle w:val="ListParagraph"/>
        <w:numPr>
          <w:ilvl w:val="0"/>
          <w:numId w:val="1"/>
        </w:numPr>
        <w:ind w:left="1134"/>
        <w:rPr>
          <w:lang w:val="fr-FR"/>
        </w:rPr>
      </w:pPr>
      <w:r>
        <w:rPr>
          <w:lang w:val="fr-FR"/>
        </w:rPr>
        <w:t>Promotion dans les établissements des soins de santé</w:t>
      </w:r>
    </w:p>
    <w:p w14:paraId="2577101D" w14:textId="77777777" w:rsidR="00295670" w:rsidRDefault="00295670" w:rsidP="00295670">
      <w:pPr>
        <w:pStyle w:val="ListParagraph"/>
        <w:numPr>
          <w:ilvl w:val="0"/>
          <w:numId w:val="1"/>
        </w:numPr>
        <w:ind w:left="1134"/>
        <w:rPr>
          <w:lang w:val="fr-FR"/>
        </w:rPr>
      </w:pPr>
      <w:r>
        <w:rPr>
          <w:lang w:val="fr-FR"/>
        </w:rPr>
        <w:t>Engagement avec les agents de santé et le système de santé</w:t>
      </w:r>
    </w:p>
    <w:p w14:paraId="63B1E96C" w14:textId="77777777" w:rsidR="00295670" w:rsidRDefault="00295670" w:rsidP="00295670">
      <w:pPr>
        <w:pStyle w:val="ListParagraph"/>
        <w:numPr>
          <w:ilvl w:val="0"/>
          <w:numId w:val="1"/>
        </w:numPr>
        <w:ind w:left="1134"/>
        <w:rPr>
          <w:lang w:val="fr-FR"/>
        </w:rPr>
      </w:pPr>
      <w:r>
        <w:rPr>
          <w:lang w:val="fr-FR"/>
        </w:rPr>
        <w:t>Personnel des fabricants et distributeurs</w:t>
      </w:r>
    </w:p>
    <w:p w14:paraId="3B54B99D" w14:textId="77777777" w:rsidR="00295670" w:rsidRDefault="00295670" w:rsidP="00295670">
      <w:pPr>
        <w:pStyle w:val="ListParagraph"/>
        <w:numPr>
          <w:ilvl w:val="0"/>
          <w:numId w:val="1"/>
        </w:numPr>
        <w:ind w:left="1134"/>
        <w:rPr>
          <w:lang w:val="fr-FR"/>
        </w:rPr>
      </w:pPr>
      <w:r>
        <w:rPr>
          <w:lang w:val="fr-FR"/>
        </w:rPr>
        <w:t>Etiquetage,</w:t>
      </w:r>
    </w:p>
    <w:p w14:paraId="3C618CA9" w14:textId="77777777" w:rsidR="00295670" w:rsidRDefault="00295670" w:rsidP="00295670">
      <w:pPr>
        <w:pStyle w:val="ListParagraph"/>
        <w:numPr>
          <w:ilvl w:val="0"/>
          <w:numId w:val="1"/>
        </w:numPr>
        <w:ind w:left="1134"/>
        <w:rPr>
          <w:lang w:val="fr-FR"/>
        </w:rPr>
      </w:pPr>
      <w:r>
        <w:rPr>
          <w:lang w:val="fr-FR"/>
        </w:rPr>
        <w:t>Qualité</w:t>
      </w:r>
    </w:p>
    <w:p w14:paraId="055DF3F5" w14:textId="77777777" w:rsidR="00295670" w:rsidRDefault="00295670" w:rsidP="00295670">
      <w:pPr>
        <w:pStyle w:val="ListParagraph"/>
        <w:numPr>
          <w:ilvl w:val="0"/>
          <w:numId w:val="1"/>
        </w:numPr>
        <w:ind w:left="1134"/>
        <w:rPr>
          <w:lang w:val="fr-FR"/>
        </w:rPr>
      </w:pPr>
      <w:r>
        <w:rPr>
          <w:lang w:val="fr-FR"/>
        </w:rPr>
        <w:t>Mise en Œuvre et Contrôle</w:t>
      </w:r>
    </w:p>
    <w:p w14:paraId="0064B934" w14:textId="77777777" w:rsidR="00023C15" w:rsidRDefault="00CA1144" w:rsidP="00414F50">
      <w:pPr>
        <w:pStyle w:val="ListParagraph"/>
        <w:numPr>
          <w:ilvl w:val="0"/>
          <w:numId w:val="3"/>
        </w:numPr>
        <w:rPr>
          <w:lang w:val="fr-FR"/>
        </w:rPr>
      </w:pPr>
      <w:r w:rsidRPr="00CA1144">
        <w:rPr>
          <w:b/>
          <w:lang w:val="fr-FR"/>
        </w:rPr>
        <w:t>Les Directives nationales opérationnelles pour l’alimentation du nourrisson et du jeune enfant en situations d’urgence</w:t>
      </w:r>
      <w:r>
        <w:rPr>
          <w:lang w:val="fr-FR"/>
        </w:rPr>
        <w:t xml:space="preserve"> : est un document qui donne des orientations claire et précises sur les aspects à prendre en compte pour l’alimentation du nourrisson et du jeune enfant lorsqu’une situation d’urgence survient. Le document </w:t>
      </w:r>
      <w:r>
        <w:rPr>
          <w:lang w:val="fr-FR"/>
        </w:rPr>
        <w:lastRenderedPageBreak/>
        <w:t xml:space="preserve">national a été développé sur base de la Version 3.0 des Directives opérationnelles de IFE groupe de base en l’adaptant au contexte haïtien. Il reprend les 6 chapitres du document : </w:t>
      </w:r>
    </w:p>
    <w:p w14:paraId="3321A009" w14:textId="77777777" w:rsidR="00CA1144" w:rsidRDefault="00CA1144" w:rsidP="00CA1144">
      <w:pPr>
        <w:pStyle w:val="ListParagraph"/>
        <w:numPr>
          <w:ilvl w:val="0"/>
          <w:numId w:val="1"/>
        </w:numPr>
        <w:ind w:left="1134"/>
        <w:rPr>
          <w:lang w:val="fr-FR"/>
        </w:rPr>
      </w:pPr>
      <w:r>
        <w:rPr>
          <w:lang w:val="fr-FR"/>
        </w:rPr>
        <w:t>Approuver et développer les politiques</w:t>
      </w:r>
    </w:p>
    <w:p w14:paraId="2C055030" w14:textId="77777777" w:rsidR="00CA1144" w:rsidRDefault="00CA1144" w:rsidP="00CA1144">
      <w:pPr>
        <w:pStyle w:val="ListParagraph"/>
        <w:numPr>
          <w:ilvl w:val="0"/>
          <w:numId w:val="1"/>
        </w:numPr>
        <w:ind w:left="1134"/>
        <w:rPr>
          <w:lang w:val="fr-FR"/>
        </w:rPr>
      </w:pPr>
      <w:r>
        <w:rPr>
          <w:lang w:val="fr-FR"/>
        </w:rPr>
        <w:t>Formation du personnel</w:t>
      </w:r>
    </w:p>
    <w:p w14:paraId="62E21E46" w14:textId="77777777" w:rsidR="00CA1144" w:rsidRDefault="00CA1144" w:rsidP="00CA1144">
      <w:pPr>
        <w:pStyle w:val="ListParagraph"/>
        <w:numPr>
          <w:ilvl w:val="0"/>
          <w:numId w:val="1"/>
        </w:numPr>
        <w:ind w:left="1134"/>
        <w:rPr>
          <w:lang w:val="fr-FR"/>
        </w:rPr>
      </w:pPr>
      <w:r>
        <w:rPr>
          <w:lang w:val="fr-FR"/>
        </w:rPr>
        <w:t>Coordonner les opérations</w:t>
      </w:r>
    </w:p>
    <w:p w14:paraId="17B03F4B" w14:textId="77777777" w:rsidR="00CA1144" w:rsidRDefault="00CA1144" w:rsidP="00CA1144">
      <w:pPr>
        <w:pStyle w:val="ListParagraph"/>
        <w:numPr>
          <w:ilvl w:val="0"/>
          <w:numId w:val="1"/>
        </w:numPr>
        <w:ind w:left="1134"/>
        <w:rPr>
          <w:lang w:val="fr-FR"/>
        </w:rPr>
      </w:pPr>
      <w:r>
        <w:rPr>
          <w:lang w:val="fr-FR"/>
        </w:rPr>
        <w:t>Evaluation des besoins</w:t>
      </w:r>
    </w:p>
    <w:p w14:paraId="5F78EE3F" w14:textId="77777777" w:rsidR="00CA1144" w:rsidRDefault="00CA1144" w:rsidP="00CA1144">
      <w:pPr>
        <w:pStyle w:val="ListParagraph"/>
        <w:numPr>
          <w:ilvl w:val="0"/>
          <w:numId w:val="1"/>
        </w:numPr>
        <w:ind w:left="1134"/>
        <w:rPr>
          <w:lang w:val="fr-FR"/>
        </w:rPr>
      </w:pPr>
      <w:r>
        <w:rPr>
          <w:lang w:val="fr-FR"/>
        </w:rPr>
        <w:t xml:space="preserve">Protéger, promouvoir et soutenir l’alimentation du nourrisson et du jeune enfant </w:t>
      </w:r>
      <w:r w:rsidR="00295670">
        <w:rPr>
          <w:lang w:val="fr-FR"/>
        </w:rPr>
        <w:t>grâce à des interventions multisectorielles intégrées</w:t>
      </w:r>
    </w:p>
    <w:p w14:paraId="3D58C419" w14:textId="77777777" w:rsidR="00295670" w:rsidRDefault="00295670" w:rsidP="00CA1144">
      <w:pPr>
        <w:pStyle w:val="ListParagraph"/>
        <w:numPr>
          <w:ilvl w:val="0"/>
          <w:numId w:val="1"/>
        </w:numPr>
        <w:ind w:left="1134"/>
        <w:rPr>
          <w:lang w:val="fr-FR"/>
        </w:rPr>
      </w:pPr>
      <w:r>
        <w:rPr>
          <w:lang w:val="fr-FR"/>
        </w:rPr>
        <w:t>Minimiser les risques de l’alimentation artificielle</w:t>
      </w:r>
    </w:p>
    <w:p w14:paraId="1167CB6D" w14:textId="77777777" w:rsidR="00261AFD" w:rsidRPr="00986A20" w:rsidRDefault="00261AFD" w:rsidP="00261AFD">
      <w:pPr>
        <w:shd w:val="clear" w:color="auto" w:fill="D5DCE4" w:themeFill="text2" w:themeFillTint="33"/>
        <w:rPr>
          <w:color w:val="4472C4" w:themeColor="accent1"/>
          <w:lang w:val="fr-FR"/>
          <w:rPrChange w:id="10" w:author="Ben Allen" w:date="2022-11-23T12:09:00Z">
            <w:rPr>
              <w:color w:val="4472C4" w:themeColor="accent1"/>
            </w:rPr>
          </w:rPrChange>
        </w:rPr>
      </w:pPr>
      <w:r w:rsidRPr="00986A20">
        <w:rPr>
          <w:b/>
          <w:lang w:val="fr-FR"/>
          <w:rPrChange w:id="11" w:author="Ben Allen" w:date="2022-11-23T12:09:00Z">
            <w:rPr>
              <w:b/>
            </w:rPr>
          </w:rPrChange>
        </w:rPr>
        <w:t xml:space="preserve">Feedback </w:t>
      </w:r>
      <w:r w:rsidR="00393D83" w:rsidRPr="00986A20">
        <w:rPr>
          <w:b/>
          <w:lang w:val="fr-FR"/>
          <w:rPrChange w:id="12" w:author="Ben Allen" w:date="2022-11-23T12:09:00Z">
            <w:rPr>
              <w:b/>
            </w:rPr>
          </w:rPrChange>
        </w:rPr>
        <w:t>des</w:t>
      </w:r>
      <w:r w:rsidRPr="00986A20">
        <w:rPr>
          <w:b/>
          <w:lang w:val="fr-FR"/>
          <w:rPrChange w:id="13" w:author="Ben Allen" w:date="2022-11-23T12:09:00Z">
            <w:rPr>
              <w:b/>
            </w:rPr>
          </w:rPrChange>
        </w:rPr>
        <w:t xml:space="preserve"> participants:</w:t>
      </w:r>
      <w:r w:rsidRPr="00986A20">
        <w:rPr>
          <w:lang w:val="fr-FR"/>
          <w:rPrChange w:id="14" w:author="Ben Allen" w:date="2022-11-23T12:09:00Z">
            <w:rPr/>
          </w:rPrChange>
        </w:rPr>
        <w:t xml:space="preserve">  </w:t>
      </w:r>
    </w:p>
    <w:p w14:paraId="55F3CDFE" w14:textId="77777777" w:rsidR="00261AFD" w:rsidRDefault="003F4BBF" w:rsidP="000927F1">
      <w:pPr>
        <w:jc w:val="both"/>
        <w:rPr>
          <w:noProof/>
          <w:lang w:val="fr-FR"/>
        </w:rPr>
      </w:pPr>
      <w:r w:rsidRPr="003F4BBF">
        <w:rPr>
          <w:noProof/>
          <w:lang w:val="fr-FR"/>
        </w:rPr>
        <w:t>Le</w:t>
      </w:r>
      <w:r>
        <w:rPr>
          <w:noProof/>
          <w:lang w:val="fr-FR"/>
        </w:rPr>
        <w:t>s feedback de</w:t>
      </w:r>
      <w:r w:rsidRPr="003F4BBF">
        <w:rPr>
          <w:noProof/>
          <w:lang w:val="fr-FR"/>
        </w:rPr>
        <w:t>s participants ont été très positifs</w:t>
      </w:r>
      <w:r w:rsidR="000149F3">
        <w:rPr>
          <w:noProof/>
          <w:lang w:val="fr-FR"/>
        </w:rPr>
        <w:t xml:space="preserve"> selon une fiche adaptée d’un formulaire fourni par le TST /GNC Technical Alliance</w:t>
      </w:r>
      <w:r w:rsidRPr="003F4BBF">
        <w:rPr>
          <w:noProof/>
          <w:lang w:val="fr-FR"/>
        </w:rPr>
        <w:t>.</w:t>
      </w:r>
      <w:r>
        <w:rPr>
          <w:noProof/>
          <w:lang w:val="fr-FR"/>
        </w:rPr>
        <w:t xml:space="preserve"> Une fiche d’évaluation générale de l’atelier a été soumise à chaque participant. </w:t>
      </w:r>
      <w:r w:rsidRPr="003F4BBF">
        <w:rPr>
          <w:noProof/>
          <w:lang w:val="fr-FR"/>
        </w:rPr>
        <w:t xml:space="preserve"> </w:t>
      </w:r>
      <w:r>
        <w:rPr>
          <w:noProof/>
          <w:lang w:val="fr-FR"/>
        </w:rPr>
        <w:t>Les participants ont été demandé de fournir leur appréciation sur six questions sur une échelle de 1 à 4. Il leur aussi a été donné une opportunité de</w:t>
      </w:r>
      <w:r w:rsidR="00077492">
        <w:rPr>
          <w:noProof/>
          <w:lang w:val="fr-FR"/>
        </w:rPr>
        <w:t xml:space="preserve"> fournir</w:t>
      </w:r>
      <w:r>
        <w:rPr>
          <w:noProof/>
          <w:lang w:val="fr-FR"/>
        </w:rPr>
        <w:t xml:space="preserve"> librement </w:t>
      </w:r>
      <w:r w:rsidR="00077492">
        <w:rPr>
          <w:noProof/>
          <w:lang w:val="fr-FR"/>
        </w:rPr>
        <w:t>des commentaires sur ce qu’ils ont le plus apprécié, ce qu’ils pensent nécessaire d’améliorer et des commantaires généraux.</w:t>
      </w:r>
      <w:r w:rsidR="007F4281">
        <w:rPr>
          <w:noProof/>
          <w:lang w:val="fr-FR"/>
        </w:rPr>
        <w:t xml:space="preserve"> Sur un total de 20 participants, 16 ont fournis leur feedback, soit 80% des participants.</w:t>
      </w:r>
    </w:p>
    <w:p w14:paraId="0532685D" w14:textId="77777777" w:rsidR="004C4CEE" w:rsidRDefault="00077492" w:rsidP="000927F1">
      <w:pPr>
        <w:jc w:val="both"/>
        <w:rPr>
          <w:noProof/>
          <w:lang w:val="fr-FR"/>
        </w:rPr>
      </w:pPr>
      <w:r w:rsidRPr="007F298A">
        <w:rPr>
          <w:b/>
          <w:noProof/>
          <w:lang w:val="fr-FR"/>
        </w:rPr>
        <w:t>Satisfaction générale de l’atelier</w:t>
      </w:r>
      <w:r w:rsidR="00641999">
        <w:rPr>
          <w:noProof/>
        </w:rPr>
        <w:drawing>
          <wp:anchor distT="0" distB="0" distL="114300" distR="114300" simplePos="0" relativeHeight="251657216" behindDoc="0" locked="0" layoutInCell="1" allowOverlap="1" wp14:anchorId="1B75DB15" wp14:editId="13626FE6">
            <wp:simplePos x="0" y="0"/>
            <wp:positionH relativeFrom="margin">
              <wp:align>right</wp:align>
            </wp:positionH>
            <wp:positionV relativeFrom="paragraph">
              <wp:posOffset>4445</wp:posOffset>
            </wp:positionV>
            <wp:extent cx="2181225" cy="1171575"/>
            <wp:effectExtent l="0" t="0" r="9525" b="9525"/>
            <wp:wrapThrough wrapText="bothSides">
              <wp:wrapPolygon edited="0">
                <wp:start x="0" y="0"/>
                <wp:lineTo x="0" y="21424"/>
                <wp:lineTo x="21506" y="21424"/>
                <wp:lineTo x="21506" y="0"/>
                <wp:lineTo x="0" y="0"/>
              </wp:wrapPolygon>
            </wp:wrapThrough>
            <wp:docPr id="1" name="Graphique 1">
              <a:extLst xmlns:a="http://schemas.openxmlformats.org/drawingml/2006/main">
                <a:ext uri="{FF2B5EF4-FFF2-40B4-BE49-F238E27FC236}">
                  <a16:creationId xmlns:a16="http://schemas.microsoft.com/office/drawing/2014/main" id="{FF34E1A8-9CE8-40E6-A370-D749D0722A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r w:rsidR="007F298A" w:rsidRPr="007F298A">
        <w:rPr>
          <w:b/>
          <w:noProof/>
          <w:lang w:val="fr-FR"/>
        </w:rPr>
        <w:t>:</w:t>
      </w:r>
      <w:r w:rsidR="007F298A">
        <w:rPr>
          <w:b/>
          <w:noProof/>
          <w:lang w:val="fr-FR"/>
        </w:rPr>
        <w:t xml:space="preserve"> </w:t>
      </w:r>
      <w:r w:rsidR="007F4281">
        <w:rPr>
          <w:noProof/>
          <w:lang w:val="fr-FR"/>
        </w:rPr>
        <w:t>Tous l</w:t>
      </w:r>
      <w:r w:rsidR="007F4281" w:rsidRPr="007F4281">
        <w:rPr>
          <w:noProof/>
          <w:lang w:val="fr-FR"/>
        </w:rPr>
        <w:t xml:space="preserve">es participants ont </w:t>
      </w:r>
      <w:r w:rsidR="007F4281">
        <w:rPr>
          <w:noProof/>
          <w:lang w:val="fr-FR"/>
        </w:rPr>
        <w:t>noté que l’atelier a été satisfaisant dans l’ensemble et qu’il a répondu à leurs attentes</w:t>
      </w:r>
      <w:r w:rsidR="007F4281" w:rsidRPr="007F4281">
        <w:rPr>
          <w:noProof/>
          <w:lang w:val="fr-FR"/>
        </w:rPr>
        <w:t xml:space="preserve">. </w:t>
      </w:r>
      <w:r w:rsidR="00641999">
        <w:rPr>
          <w:noProof/>
          <w:lang w:val="fr-FR"/>
        </w:rPr>
        <w:t xml:space="preserve">La revue des attentes a montré que toutes les attentes des participants ont été atteintes. Les participants ont reconnu avoir un niveau élevé dans </w:t>
      </w:r>
      <w:r w:rsidR="004C4CEE">
        <w:rPr>
          <w:noProof/>
          <w:lang w:val="fr-FR"/>
        </w:rPr>
        <w:t>la connaissance du</w:t>
      </w:r>
      <w:r w:rsidR="00641999">
        <w:rPr>
          <w:noProof/>
          <w:lang w:val="fr-FR"/>
        </w:rPr>
        <w:t xml:space="preserve"> Code International et ont une satisfaction d’avoir </w:t>
      </w:r>
      <w:r w:rsidR="004C4CEE">
        <w:rPr>
          <w:noProof/>
          <w:lang w:val="fr-FR"/>
        </w:rPr>
        <w:t>participé à la rédaction du premier Code haïtien et des Directives nationales opérationnelles ANJE-U.</w:t>
      </w:r>
    </w:p>
    <w:p w14:paraId="79DA5827" w14:textId="77777777" w:rsidR="00261AFD" w:rsidRDefault="004C4CEE" w:rsidP="007F298A">
      <w:pPr>
        <w:rPr>
          <w:noProof/>
          <w:lang w:val="fr-FR"/>
        </w:rPr>
      </w:pPr>
      <w:r w:rsidRPr="007F298A">
        <w:rPr>
          <w:b/>
          <w:noProof/>
          <w:lang w:val="fr-FR"/>
        </w:rPr>
        <w:t>Contribution de l’atelier à la réponse ANJE-U</w:t>
      </w:r>
      <w:r w:rsidR="00526D7E">
        <w:rPr>
          <w:b/>
          <w:noProof/>
          <w:lang w:val="fr-FR"/>
        </w:rPr>
        <w:t xml:space="preserve"> : </w:t>
      </w:r>
      <w:r w:rsidR="00012B13">
        <w:rPr>
          <w:noProof/>
          <w:lang w:val="fr-FR"/>
        </w:rPr>
        <w:t xml:space="preserve">Sur </w:t>
      </w:r>
      <w:r w:rsidR="00B04CC6">
        <w:rPr>
          <w:noProof/>
          <w:lang w:val="fr-FR"/>
        </w:rPr>
        <w:t xml:space="preserve">les 16 participants, 14, soit 87,5% ont reconnu que l’atelier a </w:t>
      </w:r>
      <w:r w:rsidR="007F298A">
        <w:rPr>
          <w:noProof/>
          <w:lang w:val="fr-FR"/>
        </w:rPr>
        <w:t xml:space="preserve">eu une contribution très positive </w:t>
      </w:r>
      <w:r w:rsidR="00B04CC6">
        <w:rPr>
          <w:noProof/>
          <w:lang w:val="fr-FR"/>
        </w:rPr>
        <w:t>à la réponse ANJE-U</w:t>
      </w:r>
      <w:r w:rsidR="007F298A">
        <w:rPr>
          <w:noProof/>
          <w:lang w:val="fr-FR"/>
        </w:rPr>
        <w:t>.</w:t>
      </w:r>
    </w:p>
    <w:p w14:paraId="4874BBFD" w14:textId="77777777" w:rsidR="00526D7E" w:rsidRDefault="00526D7E" w:rsidP="007F298A">
      <w:pPr>
        <w:rPr>
          <w:noProof/>
          <w:lang w:val="fr-FR"/>
        </w:rPr>
      </w:pPr>
      <w:r w:rsidRPr="00526D7E">
        <w:rPr>
          <w:b/>
          <w:noProof/>
          <w:lang w:val="fr-FR"/>
        </w:rPr>
        <w:t>Définition des objectifs</w:t>
      </w:r>
      <w:r>
        <w:rPr>
          <w:noProof/>
          <w:lang w:val="fr-FR"/>
        </w:rPr>
        <w:t> : Tous les participants ont déclaré que les objectifs de la formation étaient soit très clairement définis ou clairement définis.</w:t>
      </w:r>
    </w:p>
    <w:p w14:paraId="415CC16F" w14:textId="77777777" w:rsidR="00526D7E" w:rsidRDefault="00526D7E" w:rsidP="007F298A">
      <w:pPr>
        <w:rPr>
          <w:noProof/>
          <w:lang w:val="fr-FR"/>
        </w:rPr>
      </w:pPr>
      <w:r w:rsidRPr="00526D7E">
        <w:rPr>
          <w:b/>
          <w:noProof/>
          <w:lang w:val="fr-FR"/>
        </w:rPr>
        <w:t>Contenu de l’atelier</w:t>
      </w:r>
      <w:r>
        <w:rPr>
          <w:noProof/>
          <w:lang w:val="fr-FR"/>
        </w:rPr>
        <w:t> : La totalité des participants, soit les 100% était d’accord ou totalement d’accord que le contenu de l’atelier était bien organisé et facile à suivre.</w:t>
      </w:r>
    </w:p>
    <w:p w14:paraId="1E75A814" w14:textId="77777777" w:rsidR="00526D7E" w:rsidRDefault="00B634AF" w:rsidP="000927F1">
      <w:pPr>
        <w:jc w:val="both"/>
        <w:rPr>
          <w:noProof/>
          <w:lang w:val="fr-FR"/>
        </w:rPr>
      </w:pPr>
      <w:r>
        <w:rPr>
          <w:noProof/>
        </w:rPr>
        <w:drawing>
          <wp:anchor distT="0" distB="0" distL="114300" distR="114300" simplePos="0" relativeHeight="251658240" behindDoc="0" locked="0" layoutInCell="1" allowOverlap="1" wp14:anchorId="426B9808" wp14:editId="34B43DB4">
            <wp:simplePos x="0" y="0"/>
            <wp:positionH relativeFrom="column">
              <wp:posOffset>4076700</wp:posOffset>
            </wp:positionH>
            <wp:positionV relativeFrom="paragraph">
              <wp:posOffset>10160</wp:posOffset>
            </wp:positionV>
            <wp:extent cx="2638425" cy="1562100"/>
            <wp:effectExtent l="0" t="0" r="9525" b="0"/>
            <wp:wrapThrough wrapText="bothSides">
              <wp:wrapPolygon edited="0">
                <wp:start x="0" y="0"/>
                <wp:lineTo x="0" y="21337"/>
                <wp:lineTo x="21522" y="21337"/>
                <wp:lineTo x="21522" y="0"/>
                <wp:lineTo x="0" y="0"/>
              </wp:wrapPolygon>
            </wp:wrapThrough>
            <wp:docPr id="2" name="Graphique 2">
              <a:extLst xmlns:a="http://schemas.openxmlformats.org/drawingml/2006/main">
                <a:ext uri="{FF2B5EF4-FFF2-40B4-BE49-F238E27FC236}">
                  <a16:creationId xmlns:a16="http://schemas.microsoft.com/office/drawing/2014/main" id="{C8E4BEF9-C20A-404E-90E6-861978AC1F2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r w:rsidR="00526D7E" w:rsidRPr="00526D7E">
        <w:rPr>
          <w:b/>
          <w:noProof/>
          <w:lang w:val="fr-FR"/>
        </w:rPr>
        <w:t>Durée de l’atelier</w:t>
      </w:r>
      <w:r w:rsidR="00526D7E">
        <w:rPr>
          <w:noProof/>
          <w:lang w:val="fr-FR"/>
        </w:rPr>
        <w:t> : 25% des participants n’était pas d’a</w:t>
      </w:r>
      <w:r>
        <w:rPr>
          <w:noProof/>
          <w:lang w:val="fr-FR"/>
        </w:rPr>
        <w:t>vis que le temps alloué à l’atelier était suffisant. En effet, deux jours sur trois l’agenda a été prolongé jusque tard dans la nuit pour permettre la restitution complète des travaux de groupe. En général, le temps alloué à l’atelier devrait être revu car l’agenda tel que proposé n’a pas pu être respecté vu la pertinence des interventions et la participation actives des participants lors des restitutions. Aussi, avons-nous constaté que même les participants qui ont déclaré que le temps alloué était suffisant, s’étaient plaints d’avoir largement débordé sur l’agenda du jour. La durée de l’atelier et le non respect de l’agenda ont été les points soulevés par la majorité des participants comme points à améliorer.</w:t>
      </w:r>
    </w:p>
    <w:p w14:paraId="22BDB832" w14:textId="77777777" w:rsidR="00B634AF" w:rsidRDefault="00B634AF" w:rsidP="007F298A">
      <w:pPr>
        <w:rPr>
          <w:noProof/>
          <w:lang w:val="fr-FR"/>
        </w:rPr>
      </w:pPr>
      <w:r w:rsidRPr="00B634AF">
        <w:rPr>
          <w:b/>
          <w:noProof/>
          <w:lang w:val="fr-FR"/>
        </w:rPr>
        <w:t>Temps pour poser des questions</w:t>
      </w:r>
      <w:r>
        <w:rPr>
          <w:noProof/>
          <w:lang w:val="fr-FR"/>
        </w:rPr>
        <w:t> : Tous les participants avaient déclaré avoir eu suffisamment le temps pour poser des questions. En effet, aucune question n’est resée sans réponse au cours de l’atelier.</w:t>
      </w:r>
    </w:p>
    <w:p w14:paraId="63502117" w14:textId="77777777" w:rsidR="000927F1" w:rsidRDefault="002F076D" w:rsidP="007F298A">
      <w:pPr>
        <w:rPr>
          <w:b/>
          <w:noProof/>
          <w:lang w:val="fr-FR"/>
        </w:rPr>
      </w:pPr>
      <w:r>
        <w:rPr>
          <w:b/>
          <w:noProof/>
          <w:lang w:val="fr-FR"/>
        </w:rPr>
        <w:lastRenderedPageBreak/>
        <w:t xml:space="preserve">Les aspects de l’atelier qui ont été appréciés </w:t>
      </w:r>
      <w:r w:rsidR="000927F1">
        <w:rPr>
          <w:b/>
          <w:noProof/>
          <w:lang w:val="fr-FR"/>
        </w:rPr>
        <w:t xml:space="preserve">: </w:t>
      </w:r>
    </w:p>
    <w:p w14:paraId="141261C6" w14:textId="77777777" w:rsidR="000927F1" w:rsidRPr="000927F1" w:rsidRDefault="000927F1" w:rsidP="000927F1">
      <w:pPr>
        <w:pStyle w:val="ListParagraph"/>
        <w:numPr>
          <w:ilvl w:val="0"/>
          <w:numId w:val="1"/>
        </w:numPr>
        <w:rPr>
          <w:b/>
          <w:noProof/>
          <w:lang w:val="fr-FR"/>
        </w:rPr>
      </w:pPr>
      <w:r>
        <w:rPr>
          <w:noProof/>
          <w:lang w:val="fr-FR"/>
        </w:rPr>
        <w:t xml:space="preserve">Sens du leadership du Dr Marhone, conviviabilité du Dr Sabwa, </w:t>
      </w:r>
    </w:p>
    <w:p w14:paraId="203DAA6B" w14:textId="77777777" w:rsidR="000927F1" w:rsidRPr="000927F1" w:rsidRDefault="000927F1" w:rsidP="000927F1">
      <w:pPr>
        <w:pStyle w:val="ListParagraph"/>
        <w:numPr>
          <w:ilvl w:val="0"/>
          <w:numId w:val="1"/>
        </w:numPr>
        <w:rPr>
          <w:b/>
          <w:noProof/>
          <w:lang w:val="fr-FR"/>
        </w:rPr>
      </w:pPr>
      <w:r>
        <w:rPr>
          <w:noProof/>
          <w:lang w:val="fr-FR"/>
        </w:rPr>
        <w:t>la participation libre et active des participants</w:t>
      </w:r>
    </w:p>
    <w:p w14:paraId="78BF9B44" w14:textId="77777777" w:rsidR="000927F1" w:rsidRPr="000927F1" w:rsidRDefault="000927F1" w:rsidP="000927F1">
      <w:pPr>
        <w:pStyle w:val="ListParagraph"/>
        <w:numPr>
          <w:ilvl w:val="0"/>
          <w:numId w:val="1"/>
        </w:numPr>
        <w:rPr>
          <w:noProof/>
          <w:lang w:val="fr-FR"/>
        </w:rPr>
      </w:pPr>
      <w:r>
        <w:rPr>
          <w:noProof/>
          <w:lang w:val="fr-FR"/>
        </w:rPr>
        <w:t>L’esprit d’équipe</w:t>
      </w:r>
      <w:r w:rsidR="002F076D">
        <w:rPr>
          <w:noProof/>
          <w:lang w:val="fr-FR"/>
        </w:rPr>
        <w:t>, de fraternité, de sincerité</w:t>
      </w:r>
      <w:r>
        <w:rPr>
          <w:noProof/>
          <w:lang w:val="fr-FR"/>
        </w:rPr>
        <w:t xml:space="preserve"> et tolérance des opin</w:t>
      </w:r>
      <w:r w:rsidRPr="000927F1">
        <w:rPr>
          <w:noProof/>
          <w:lang w:val="fr-FR"/>
        </w:rPr>
        <w:t>ions</w:t>
      </w:r>
      <w:r w:rsidR="002F076D">
        <w:rPr>
          <w:noProof/>
          <w:lang w:val="fr-FR"/>
        </w:rPr>
        <w:t xml:space="preserve"> lors de l’atelier</w:t>
      </w:r>
    </w:p>
    <w:p w14:paraId="69B47C15" w14:textId="77777777" w:rsidR="000927F1" w:rsidRDefault="000927F1" w:rsidP="000927F1">
      <w:pPr>
        <w:pStyle w:val="ListParagraph"/>
        <w:numPr>
          <w:ilvl w:val="0"/>
          <w:numId w:val="1"/>
        </w:numPr>
        <w:rPr>
          <w:noProof/>
          <w:lang w:val="fr-FR"/>
        </w:rPr>
      </w:pPr>
      <w:r w:rsidRPr="000927F1">
        <w:rPr>
          <w:noProof/>
          <w:lang w:val="fr-FR"/>
        </w:rPr>
        <w:t>la fierté d’avoir participé à ce travail</w:t>
      </w:r>
    </w:p>
    <w:p w14:paraId="4C091F8C" w14:textId="77777777" w:rsidR="000927F1" w:rsidRPr="000927F1" w:rsidRDefault="000927F1" w:rsidP="000927F1">
      <w:pPr>
        <w:pStyle w:val="ListParagraph"/>
        <w:numPr>
          <w:ilvl w:val="0"/>
          <w:numId w:val="1"/>
        </w:numPr>
        <w:rPr>
          <w:noProof/>
          <w:lang w:val="fr-FR"/>
        </w:rPr>
      </w:pPr>
      <w:r>
        <w:rPr>
          <w:noProof/>
          <w:lang w:val="fr-FR"/>
        </w:rPr>
        <w:t>L</w:t>
      </w:r>
      <w:r w:rsidRPr="000927F1">
        <w:rPr>
          <w:noProof/>
          <w:lang w:val="fr-FR"/>
        </w:rPr>
        <w:t>'ambiance d'unité et de solidarité</w:t>
      </w:r>
      <w:r>
        <w:rPr>
          <w:noProof/>
          <w:lang w:val="fr-FR"/>
        </w:rPr>
        <w:t>, échanges riches pour la production des documents finis</w:t>
      </w:r>
      <w:r w:rsidRPr="000927F1">
        <w:rPr>
          <w:noProof/>
          <w:lang w:val="fr-FR"/>
        </w:rPr>
        <w:t xml:space="preserve">; </w:t>
      </w:r>
    </w:p>
    <w:p w14:paraId="150C299C" w14:textId="77777777" w:rsidR="000927F1" w:rsidRPr="000927F1" w:rsidRDefault="000927F1" w:rsidP="000927F1">
      <w:pPr>
        <w:pStyle w:val="ListParagraph"/>
        <w:numPr>
          <w:ilvl w:val="0"/>
          <w:numId w:val="1"/>
        </w:numPr>
        <w:rPr>
          <w:noProof/>
          <w:lang w:val="fr-FR"/>
        </w:rPr>
      </w:pPr>
      <w:r w:rsidRPr="000927F1">
        <w:rPr>
          <w:noProof/>
          <w:lang w:val="fr-FR"/>
        </w:rPr>
        <w:t>L'atmosphère de travail à la fois détendue et sérieuse.</w:t>
      </w:r>
    </w:p>
    <w:p w14:paraId="0EA500CB" w14:textId="77777777" w:rsidR="000927F1" w:rsidRPr="000927F1" w:rsidRDefault="000927F1" w:rsidP="000927F1">
      <w:pPr>
        <w:pStyle w:val="ListParagraph"/>
        <w:numPr>
          <w:ilvl w:val="0"/>
          <w:numId w:val="1"/>
        </w:numPr>
        <w:rPr>
          <w:noProof/>
          <w:lang w:val="fr-FR"/>
        </w:rPr>
      </w:pPr>
      <w:r w:rsidRPr="000927F1">
        <w:rPr>
          <w:noProof/>
          <w:lang w:val="fr-FR"/>
        </w:rPr>
        <w:t>Le sentiment d'avoir travaillé ensemble pour une cause commune importante</w:t>
      </w:r>
    </w:p>
    <w:p w14:paraId="6B1C2B48" w14:textId="77777777" w:rsidR="000927F1" w:rsidRPr="000927F1" w:rsidRDefault="000927F1" w:rsidP="000927F1">
      <w:pPr>
        <w:pStyle w:val="ListParagraph"/>
        <w:numPr>
          <w:ilvl w:val="0"/>
          <w:numId w:val="1"/>
        </w:numPr>
        <w:rPr>
          <w:b/>
          <w:noProof/>
          <w:lang w:val="fr-FR"/>
        </w:rPr>
      </w:pPr>
      <w:r>
        <w:rPr>
          <w:noProof/>
          <w:lang w:val="fr-FR"/>
        </w:rPr>
        <w:t>Les travaux de groupes et la restitution très animée et productive</w:t>
      </w:r>
    </w:p>
    <w:p w14:paraId="32B56A8F" w14:textId="77777777" w:rsidR="000927F1" w:rsidRDefault="000927F1" w:rsidP="000927F1">
      <w:pPr>
        <w:pStyle w:val="ListParagraph"/>
        <w:numPr>
          <w:ilvl w:val="0"/>
          <w:numId w:val="1"/>
        </w:numPr>
        <w:rPr>
          <w:noProof/>
          <w:lang w:val="fr-FR"/>
        </w:rPr>
      </w:pPr>
      <w:r w:rsidRPr="000927F1">
        <w:rPr>
          <w:noProof/>
          <w:lang w:val="fr-FR"/>
        </w:rPr>
        <w:t>Production des documents préliminaires</w:t>
      </w:r>
    </w:p>
    <w:p w14:paraId="74C5BE19" w14:textId="77777777" w:rsidR="000927F1" w:rsidRDefault="000927F1" w:rsidP="000927F1">
      <w:pPr>
        <w:pStyle w:val="ListParagraph"/>
        <w:numPr>
          <w:ilvl w:val="0"/>
          <w:numId w:val="1"/>
        </w:numPr>
        <w:rPr>
          <w:noProof/>
          <w:lang w:val="fr-FR"/>
        </w:rPr>
      </w:pPr>
      <w:r w:rsidRPr="000927F1">
        <w:rPr>
          <w:noProof/>
          <w:lang w:val="fr-FR"/>
        </w:rPr>
        <w:t>Le respect de l'opinion de l'autre, la diversité des participants, l'atteninte des objectifs, le respect des règles</w:t>
      </w:r>
    </w:p>
    <w:p w14:paraId="611AB03A" w14:textId="77777777" w:rsidR="000927F1" w:rsidRPr="000927F1" w:rsidRDefault="000927F1" w:rsidP="000927F1">
      <w:pPr>
        <w:pStyle w:val="ListParagraph"/>
        <w:numPr>
          <w:ilvl w:val="0"/>
          <w:numId w:val="1"/>
        </w:numPr>
        <w:rPr>
          <w:noProof/>
          <w:lang w:val="fr-FR"/>
        </w:rPr>
      </w:pPr>
      <w:r>
        <w:rPr>
          <w:noProof/>
          <w:lang w:val="fr-FR"/>
        </w:rPr>
        <w:t>Le temps suffisant accordé aux questions des participants</w:t>
      </w:r>
    </w:p>
    <w:p w14:paraId="57E797AE" w14:textId="77777777" w:rsidR="000927F1" w:rsidRDefault="000927F1" w:rsidP="000927F1">
      <w:pPr>
        <w:pStyle w:val="ListParagraph"/>
        <w:numPr>
          <w:ilvl w:val="0"/>
          <w:numId w:val="1"/>
        </w:numPr>
        <w:rPr>
          <w:noProof/>
          <w:lang w:val="fr-FR"/>
        </w:rPr>
      </w:pPr>
      <w:r w:rsidRPr="000927F1">
        <w:rPr>
          <w:noProof/>
          <w:lang w:val="fr-FR"/>
        </w:rPr>
        <w:t>La façon de définir et de rendre claire les instructions pour les travaux de groupe</w:t>
      </w:r>
    </w:p>
    <w:p w14:paraId="6AB2DCA7" w14:textId="77777777" w:rsidR="000927F1" w:rsidRDefault="000927F1" w:rsidP="000927F1">
      <w:pPr>
        <w:pStyle w:val="ListParagraph"/>
        <w:numPr>
          <w:ilvl w:val="0"/>
          <w:numId w:val="1"/>
        </w:numPr>
        <w:rPr>
          <w:noProof/>
          <w:lang w:val="fr-FR"/>
        </w:rPr>
      </w:pPr>
      <w:r w:rsidRPr="000927F1">
        <w:rPr>
          <w:noProof/>
          <w:lang w:val="fr-FR"/>
        </w:rPr>
        <w:t>Le fait est que tous les participants étaient très intéressés par l'activité et que même ceux qui n'ont pas participé à la formation des Formateurs ont compris ce que on a vu dans l'atelier</w:t>
      </w:r>
    </w:p>
    <w:p w14:paraId="6AC7E8D4" w14:textId="77777777" w:rsidR="002F076D" w:rsidRPr="002F076D" w:rsidRDefault="002F076D" w:rsidP="002F076D">
      <w:pPr>
        <w:rPr>
          <w:b/>
          <w:noProof/>
          <w:lang w:val="fr-FR"/>
        </w:rPr>
      </w:pPr>
      <w:r w:rsidRPr="002F076D">
        <w:rPr>
          <w:b/>
          <w:noProof/>
          <w:lang w:val="fr-FR"/>
        </w:rPr>
        <w:t xml:space="preserve">Les aspects de l’atelier qui nécessitent une attention particulière pour amélioration : </w:t>
      </w:r>
    </w:p>
    <w:p w14:paraId="123BF804" w14:textId="77777777" w:rsidR="002F076D" w:rsidRPr="002F076D" w:rsidRDefault="002F076D" w:rsidP="000927F1">
      <w:pPr>
        <w:pStyle w:val="ListParagraph"/>
        <w:numPr>
          <w:ilvl w:val="0"/>
          <w:numId w:val="1"/>
        </w:numPr>
        <w:rPr>
          <w:b/>
          <w:noProof/>
          <w:lang w:val="fr-FR"/>
        </w:rPr>
      </w:pPr>
      <w:r w:rsidRPr="002F076D">
        <w:rPr>
          <w:rFonts w:ascii="Calibri" w:eastAsia="Times New Roman" w:hAnsi="Calibri" w:cs="Calibri"/>
          <w:color w:val="000000"/>
          <w:lang w:val="fr-FR" w:eastAsia="fr-FR"/>
        </w:rPr>
        <w:t>Accorder plus de temps</w:t>
      </w:r>
      <w:r>
        <w:rPr>
          <w:rFonts w:ascii="Calibri" w:eastAsia="Times New Roman" w:hAnsi="Calibri" w:cs="Calibri"/>
          <w:color w:val="000000"/>
          <w:lang w:val="fr-FR" w:eastAsia="fr-FR"/>
        </w:rPr>
        <w:t xml:space="preserve"> (jours) à l’atelier</w:t>
      </w:r>
      <w:r w:rsidRPr="002F076D">
        <w:rPr>
          <w:rFonts w:ascii="Calibri" w:eastAsia="Times New Roman" w:hAnsi="Calibri" w:cs="Calibri"/>
          <w:color w:val="000000"/>
          <w:lang w:val="fr-FR" w:eastAsia="fr-FR"/>
        </w:rPr>
        <w:t xml:space="preserve"> pour permettre de couvrir l'agenda</w:t>
      </w:r>
      <w:r>
        <w:rPr>
          <w:rFonts w:ascii="Calibri" w:eastAsia="Times New Roman" w:hAnsi="Calibri" w:cs="Calibri"/>
          <w:color w:val="000000"/>
          <w:lang w:val="fr-FR" w:eastAsia="fr-FR"/>
        </w:rPr>
        <w:t xml:space="preserve"> tout en évitant </w:t>
      </w:r>
      <w:r w:rsidRPr="002F076D">
        <w:rPr>
          <w:rFonts w:ascii="Calibri" w:eastAsia="Times New Roman" w:hAnsi="Calibri" w:cs="Calibri"/>
          <w:color w:val="000000"/>
          <w:lang w:val="fr-FR" w:eastAsia="fr-FR"/>
        </w:rPr>
        <w:t xml:space="preserve">les travaux de nuit, </w:t>
      </w:r>
      <w:r>
        <w:rPr>
          <w:rFonts w:ascii="Calibri" w:eastAsia="Times New Roman" w:hAnsi="Calibri" w:cs="Calibri"/>
          <w:color w:val="000000"/>
          <w:lang w:val="fr-FR" w:eastAsia="fr-FR"/>
        </w:rPr>
        <w:t xml:space="preserve">en vue </w:t>
      </w:r>
      <w:r w:rsidRPr="002F076D">
        <w:rPr>
          <w:rFonts w:ascii="Calibri" w:eastAsia="Times New Roman" w:hAnsi="Calibri" w:cs="Calibri"/>
          <w:color w:val="000000"/>
          <w:lang w:val="fr-FR" w:eastAsia="fr-FR"/>
        </w:rPr>
        <w:t>de p</w:t>
      </w:r>
      <w:r>
        <w:rPr>
          <w:rFonts w:ascii="Calibri" w:eastAsia="Times New Roman" w:hAnsi="Calibri" w:cs="Calibri"/>
          <w:color w:val="000000"/>
          <w:lang w:val="fr-FR" w:eastAsia="fr-FR"/>
        </w:rPr>
        <w:t>ermettre aux participants de socialiser</w:t>
      </w:r>
    </w:p>
    <w:p w14:paraId="21A6739E" w14:textId="77777777" w:rsidR="002F076D" w:rsidRPr="002F076D" w:rsidRDefault="002F076D" w:rsidP="000927F1">
      <w:pPr>
        <w:pStyle w:val="ListParagraph"/>
        <w:numPr>
          <w:ilvl w:val="0"/>
          <w:numId w:val="1"/>
        </w:numPr>
        <w:rPr>
          <w:b/>
          <w:noProof/>
          <w:lang w:val="fr-FR"/>
        </w:rPr>
      </w:pPr>
      <w:r w:rsidRPr="002F076D">
        <w:rPr>
          <w:rFonts w:ascii="Calibri" w:eastAsia="Times New Roman" w:hAnsi="Calibri" w:cs="Calibri"/>
          <w:color w:val="000000"/>
          <w:lang w:val="fr-FR" w:eastAsia="fr-FR"/>
        </w:rPr>
        <w:t>La qualité des repas</w:t>
      </w:r>
      <w:r>
        <w:rPr>
          <w:rFonts w:ascii="Calibri" w:eastAsia="Times New Roman" w:hAnsi="Calibri" w:cs="Calibri"/>
          <w:color w:val="000000"/>
          <w:lang w:val="fr-FR" w:eastAsia="fr-FR"/>
        </w:rPr>
        <w:t xml:space="preserve"> (variété)</w:t>
      </w:r>
    </w:p>
    <w:p w14:paraId="09AE36CA" w14:textId="77777777" w:rsidR="002F076D" w:rsidRPr="002F076D" w:rsidRDefault="002F076D" w:rsidP="000927F1">
      <w:pPr>
        <w:pStyle w:val="ListParagraph"/>
        <w:numPr>
          <w:ilvl w:val="0"/>
          <w:numId w:val="1"/>
        </w:numPr>
        <w:rPr>
          <w:b/>
          <w:noProof/>
          <w:lang w:val="fr-FR"/>
        </w:rPr>
      </w:pPr>
      <w:r w:rsidRPr="002F076D">
        <w:rPr>
          <w:rFonts w:ascii="Calibri" w:eastAsia="Times New Roman" w:hAnsi="Calibri" w:cs="Calibri"/>
          <w:color w:val="000000"/>
          <w:lang w:val="fr-FR" w:eastAsia="fr-FR"/>
        </w:rPr>
        <w:t>Une amélioration au niveau de la visite des chambres et du repas servis (les couvertures, propreté des draps)</w:t>
      </w:r>
    </w:p>
    <w:p w14:paraId="7B78944F" w14:textId="77777777" w:rsidR="00261AFD" w:rsidRPr="004A0971" w:rsidRDefault="00261AFD" w:rsidP="004A0971">
      <w:pPr>
        <w:shd w:val="clear" w:color="auto" w:fill="D5DCE4" w:themeFill="text2" w:themeFillTint="33"/>
        <w:rPr>
          <w:lang w:val="fr-FR"/>
        </w:rPr>
      </w:pPr>
      <w:r w:rsidRPr="00B04CC6">
        <w:rPr>
          <w:b/>
          <w:lang w:val="fr-FR"/>
        </w:rPr>
        <w:t>Le</w:t>
      </w:r>
      <w:r w:rsidR="001E030C">
        <w:rPr>
          <w:b/>
          <w:lang w:val="fr-FR"/>
        </w:rPr>
        <w:t xml:space="preserve">çons apprises </w:t>
      </w:r>
      <w:r w:rsidRPr="00B04CC6">
        <w:rPr>
          <w:lang w:val="fr-FR"/>
        </w:rPr>
        <w:t>:</w:t>
      </w:r>
    </w:p>
    <w:p w14:paraId="5BDE8BFD" w14:textId="77777777" w:rsidR="004A0971" w:rsidRDefault="004B1C11" w:rsidP="00944BA7">
      <w:pPr>
        <w:pStyle w:val="ListParagraph"/>
        <w:numPr>
          <w:ilvl w:val="0"/>
          <w:numId w:val="1"/>
        </w:numPr>
        <w:jc w:val="both"/>
        <w:rPr>
          <w:lang w:val="fr-FR"/>
        </w:rPr>
      </w:pPr>
      <w:r>
        <w:rPr>
          <w:lang w:val="fr-FR"/>
        </w:rPr>
        <w:t xml:space="preserve">Cet </w:t>
      </w:r>
      <w:r w:rsidR="004A0971">
        <w:rPr>
          <w:lang w:val="fr-FR"/>
        </w:rPr>
        <w:t>atelier</w:t>
      </w:r>
      <w:r w:rsidR="00944BA7">
        <w:rPr>
          <w:lang w:val="fr-FR"/>
        </w:rPr>
        <w:t xml:space="preserve"> sur l’élaboration des politiques clés en ANJE-U </w:t>
      </w:r>
      <w:r w:rsidR="004A0971">
        <w:rPr>
          <w:lang w:val="fr-FR"/>
        </w:rPr>
        <w:t xml:space="preserve">a été organisé </w:t>
      </w:r>
      <w:r w:rsidR="00944BA7">
        <w:rPr>
          <w:lang w:val="fr-FR"/>
        </w:rPr>
        <w:t xml:space="preserve">à la </w:t>
      </w:r>
      <w:r w:rsidR="004A0971">
        <w:rPr>
          <w:lang w:val="fr-FR"/>
        </w:rPr>
        <w:t>suite à la formation sur l’ANJE-U</w:t>
      </w:r>
      <w:r w:rsidR="00944BA7">
        <w:rPr>
          <w:lang w:val="fr-FR"/>
        </w:rPr>
        <w:t xml:space="preserve"> où un plan d’action a été mis en place par les participants compte tenu de l’autoévaluation nationale des capacités ANJE-U. Dans cette autoévaluation, la mise en place des politiques clés avait été identifiée comme un gap à couvrir dans un court délai. C’est ainsi que le MSPP a jugé bon d’organiser dans un court délai cet atelier pour couvrir ce gap</w:t>
      </w:r>
      <w:r>
        <w:rPr>
          <w:lang w:val="fr-FR"/>
        </w:rPr>
        <w:t xml:space="preserve"> qui faisait partie des recommandations majeures à court terme</w:t>
      </w:r>
      <w:r w:rsidR="00944BA7">
        <w:rPr>
          <w:lang w:val="fr-FR"/>
        </w:rPr>
        <w:t>.</w:t>
      </w:r>
    </w:p>
    <w:p w14:paraId="03AD5B54" w14:textId="77777777" w:rsidR="00A330B1" w:rsidRDefault="00A330B1" w:rsidP="00A330B1">
      <w:pPr>
        <w:pStyle w:val="ListParagraph"/>
        <w:numPr>
          <w:ilvl w:val="0"/>
          <w:numId w:val="1"/>
        </w:numPr>
        <w:rPr>
          <w:lang w:val="fr-FR"/>
        </w:rPr>
      </w:pPr>
      <w:r>
        <w:rPr>
          <w:lang w:val="fr-FR"/>
        </w:rPr>
        <w:t>Nous avons noté un ferme engagement et une détermination du MSPP pour l’amélioration de la réponse ANJE-U en élaborant et en faisant approuver les politique clés ANJE-U conformément aux Directives Opérationnelles ANJE-U de l’IFE</w:t>
      </w:r>
    </w:p>
    <w:p w14:paraId="2C956701" w14:textId="77777777" w:rsidR="00A330B1" w:rsidRPr="00B04CC6" w:rsidRDefault="00A330B1" w:rsidP="00A330B1">
      <w:pPr>
        <w:pStyle w:val="ListParagraph"/>
        <w:numPr>
          <w:ilvl w:val="0"/>
          <w:numId w:val="1"/>
        </w:numPr>
        <w:rPr>
          <w:lang w:val="fr-FR"/>
        </w:rPr>
      </w:pPr>
      <w:r>
        <w:rPr>
          <w:lang w:val="fr-FR"/>
        </w:rPr>
        <w:t xml:space="preserve">La disponibilité et l’engagement de l’Unicef du point de vue technique et financier </w:t>
      </w:r>
      <w:r w:rsidR="004B1C11">
        <w:rPr>
          <w:lang w:val="fr-FR"/>
        </w:rPr>
        <w:t xml:space="preserve">et de tous les partenaires de Nutrition </w:t>
      </w:r>
      <w:r>
        <w:rPr>
          <w:lang w:val="fr-FR"/>
        </w:rPr>
        <w:t>à soutenir le MSPP dans l’atteinte des objectifs pour l’amélioration de la qualité de la réponse ANJE-U</w:t>
      </w:r>
      <w:r w:rsidR="004B1C11">
        <w:rPr>
          <w:lang w:val="fr-FR"/>
        </w:rPr>
        <w:t xml:space="preserve">. </w:t>
      </w:r>
    </w:p>
    <w:p w14:paraId="7A9D61C2" w14:textId="77777777" w:rsidR="004A0971" w:rsidRDefault="004A0971" w:rsidP="004A0971">
      <w:pPr>
        <w:pStyle w:val="ListParagraph"/>
        <w:numPr>
          <w:ilvl w:val="0"/>
          <w:numId w:val="1"/>
        </w:numPr>
        <w:rPr>
          <w:lang w:val="fr-FR"/>
        </w:rPr>
      </w:pPr>
      <w:r>
        <w:rPr>
          <w:lang w:val="fr-FR"/>
        </w:rPr>
        <w:t>Participation d’une équipe multisectorielle et représentative au niveau du pays</w:t>
      </w:r>
      <w:r w:rsidR="00944BA7">
        <w:rPr>
          <w:lang w:val="fr-FR"/>
        </w:rPr>
        <w:t>. Les participants étaient composés de 5 entités différentes en fonction de leur provenance : (1) du gouvernement (Ministère de la Santé Publique et de la Population, Ministère du Commerce et de l’industrie, Ministère de la Condition Féminine et de la Famille</w:t>
      </w:r>
      <w:r w:rsidR="002F046D">
        <w:rPr>
          <w:lang w:val="fr-FR"/>
        </w:rPr>
        <w:t xml:space="preserve">, Office de la Protection du Citoyen) ; (2) des Nations-Unies (Unicef, OPS/OMS, PAM), (3) des ONG internationales (Save the </w:t>
      </w:r>
      <w:proofErr w:type="spellStart"/>
      <w:r w:rsidR="002F046D">
        <w:rPr>
          <w:lang w:val="fr-FR"/>
        </w:rPr>
        <w:t>Children</w:t>
      </w:r>
      <w:proofErr w:type="spellEnd"/>
      <w:r w:rsidR="002F046D">
        <w:rPr>
          <w:lang w:val="fr-FR"/>
        </w:rPr>
        <w:t xml:space="preserve"> qui représentait toutes les ONGI membres du CNT), (4) ONG nationales (CEPAM qui représentait toutes les ONG nationales membres du CTN) ; (5) la société civile et les sociétés savantes : Réseau Haïtien des Journalistes pour la Santé (RHJS), Société Haïtienne de Pédiatrie (SHP), Société Haïtienne de Obstétrique et Gynécologie (SHOG) et Faculté des </w:t>
      </w:r>
      <w:proofErr w:type="spellStart"/>
      <w:r w:rsidR="002F046D">
        <w:rPr>
          <w:lang w:val="fr-FR"/>
        </w:rPr>
        <w:t>Sages-Femmes</w:t>
      </w:r>
      <w:proofErr w:type="spellEnd"/>
      <w:r w:rsidR="002F046D">
        <w:rPr>
          <w:lang w:val="fr-FR"/>
        </w:rPr>
        <w:t xml:space="preserve"> de Haïti (FSFH). </w:t>
      </w:r>
      <w:r w:rsidR="001F047A">
        <w:rPr>
          <w:lang w:val="fr-FR"/>
        </w:rPr>
        <w:t>La présence des juristes p</w:t>
      </w:r>
      <w:r w:rsidR="002F046D">
        <w:rPr>
          <w:lang w:val="fr-FR"/>
        </w:rPr>
        <w:t>armi les participants</w:t>
      </w:r>
      <w:r w:rsidR="001F047A">
        <w:rPr>
          <w:lang w:val="fr-FR"/>
        </w:rPr>
        <w:t xml:space="preserve"> (OPC, RHJS et MCFDF) a été une valeur ajoutée et d</w:t>
      </w:r>
      <w:r w:rsidR="002F046D">
        <w:rPr>
          <w:lang w:val="fr-FR"/>
        </w:rPr>
        <w:t>’un grand support dans les discussions de nature juridique</w:t>
      </w:r>
      <w:r w:rsidR="001F047A">
        <w:rPr>
          <w:lang w:val="fr-FR"/>
        </w:rPr>
        <w:t xml:space="preserve"> sur le développement du Code et dans les orientations sur les prochaines étapes</w:t>
      </w:r>
      <w:r w:rsidR="002F046D">
        <w:rPr>
          <w:lang w:val="fr-FR"/>
        </w:rPr>
        <w:t>.</w:t>
      </w:r>
    </w:p>
    <w:p w14:paraId="02BC4BDD" w14:textId="77777777" w:rsidR="004A0971" w:rsidRDefault="004A0971" w:rsidP="004A0971">
      <w:pPr>
        <w:pStyle w:val="ListParagraph"/>
        <w:numPr>
          <w:ilvl w:val="0"/>
          <w:numId w:val="1"/>
        </w:numPr>
        <w:rPr>
          <w:lang w:val="fr-FR"/>
        </w:rPr>
      </w:pPr>
      <w:r>
        <w:rPr>
          <w:lang w:val="fr-FR"/>
        </w:rPr>
        <w:lastRenderedPageBreak/>
        <w:t xml:space="preserve">Le temps alloué à l’atelier </w:t>
      </w:r>
      <w:r w:rsidR="002F046D">
        <w:rPr>
          <w:lang w:val="fr-FR"/>
        </w:rPr>
        <w:t>était insuffisant. Ce qui a fait que les journées se sont prolongées jusque tard et certains points ont été élagués de l’agenda.</w:t>
      </w:r>
    </w:p>
    <w:p w14:paraId="0CB6FE7B" w14:textId="77777777" w:rsidR="004A0971" w:rsidRDefault="00B6548D" w:rsidP="004A0971">
      <w:pPr>
        <w:pStyle w:val="ListParagraph"/>
        <w:numPr>
          <w:ilvl w:val="0"/>
          <w:numId w:val="1"/>
        </w:numPr>
        <w:rPr>
          <w:lang w:val="fr-FR"/>
        </w:rPr>
      </w:pPr>
      <w:r w:rsidRPr="00B6548D">
        <w:rPr>
          <w:lang w:val="fr-FR"/>
        </w:rPr>
        <w:t xml:space="preserve">Le soutien </w:t>
      </w:r>
      <w:r>
        <w:rPr>
          <w:lang w:val="fr-FR"/>
        </w:rPr>
        <w:t xml:space="preserve">technique de l’Unicef HQ, du </w:t>
      </w:r>
      <w:proofErr w:type="spellStart"/>
      <w:r>
        <w:rPr>
          <w:lang w:val="fr-FR"/>
        </w:rPr>
        <w:t>NetCode</w:t>
      </w:r>
      <w:proofErr w:type="spellEnd"/>
      <w:r>
        <w:rPr>
          <w:lang w:val="fr-FR"/>
        </w:rPr>
        <w:t xml:space="preserve"> Initiative</w:t>
      </w:r>
      <w:r w:rsidR="007943E3">
        <w:rPr>
          <w:rStyle w:val="FootnoteReference"/>
          <w:lang w:val="fr-FR"/>
        </w:rPr>
        <w:footnoteReference w:id="3"/>
      </w:r>
      <w:r>
        <w:rPr>
          <w:lang w:val="fr-FR"/>
        </w:rPr>
        <w:t xml:space="preserve"> (SCUK) du </w:t>
      </w:r>
      <w:proofErr w:type="spellStart"/>
      <w:r>
        <w:rPr>
          <w:lang w:val="fr-FR"/>
        </w:rPr>
        <w:t>Backstop</w:t>
      </w:r>
      <w:proofErr w:type="spellEnd"/>
      <w:r>
        <w:rPr>
          <w:lang w:val="fr-FR"/>
        </w:rPr>
        <w:t xml:space="preserve"> SCUS, du Senior Conseiller Technique en </w:t>
      </w:r>
      <w:r w:rsidRPr="00B6548D">
        <w:rPr>
          <w:lang w:val="fr-FR"/>
        </w:rPr>
        <w:t xml:space="preserve">apprentissage </w:t>
      </w:r>
      <w:r>
        <w:rPr>
          <w:lang w:val="fr-FR"/>
        </w:rPr>
        <w:t xml:space="preserve">et développement (SCUS) </w:t>
      </w:r>
      <w:r w:rsidRPr="00B6548D">
        <w:rPr>
          <w:lang w:val="fr-FR"/>
        </w:rPr>
        <w:t xml:space="preserve">a été extrêmement précieux, aidant l'équipe de </w:t>
      </w:r>
      <w:r>
        <w:rPr>
          <w:lang w:val="fr-FR"/>
        </w:rPr>
        <w:t xml:space="preserve">facilitation </w:t>
      </w:r>
      <w:r w:rsidRPr="00B6548D">
        <w:rPr>
          <w:lang w:val="fr-FR"/>
        </w:rPr>
        <w:t>à exploiter les outils</w:t>
      </w:r>
      <w:r>
        <w:rPr>
          <w:lang w:val="fr-FR"/>
        </w:rPr>
        <w:t xml:space="preserve"> et matériel de l’atelier </w:t>
      </w:r>
      <w:r w:rsidRPr="00B6548D">
        <w:rPr>
          <w:lang w:val="fr-FR"/>
        </w:rPr>
        <w:t xml:space="preserve">en ligne pour une expérience d'apprentissage plus </w:t>
      </w:r>
      <w:r>
        <w:rPr>
          <w:lang w:val="fr-FR"/>
        </w:rPr>
        <w:t xml:space="preserve">participative, </w:t>
      </w:r>
      <w:r w:rsidRPr="00B6548D">
        <w:rPr>
          <w:lang w:val="fr-FR"/>
        </w:rPr>
        <w:t xml:space="preserve">interactive et efficace. Il est </w:t>
      </w:r>
      <w:r>
        <w:rPr>
          <w:lang w:val="fr-FR"/>
        </w:rPr>
        <w:t xml:space="preserve">nécessaire de capitaliser cette expérience et </w:t>
      </w:r>
      <w:r w:rsidRPr="00B6548D">
        <w:rPr>
          <w:lang w:val="fr-FR"/>
        </w:rPr>
        <w:t>exercices pour une future duplication.</w:t>
      </w:r>
      <w:r w:rsidR="002F046D">
        <w:rPr>
          <w:lang w:val="fr-FR"/>
        </w:rPr>
        <w:t xml:space="preserve"> Cet</w:t>
      </w:r>
      <w:r w:rsidR="00A330B1">
        <w:rPr>
          <w:lang w:val="fr-FR"/>
        </w:rPr>
        <w:t>te</w:t>
      </w:r>
      <w:r w:rsidR="002F046D">
        <w:rPr>
          <w:lang w:val="fr-FR"/>
        </w:rPr>
        <w:t xml:space="preserve"> équipe </w:t>
      </w:r>
      <w:r>
        <w:rPr>
          <w:lang w:val="fr-FR"/>
        </w:rPr>
        <w:t xml:space="preserve">internationale et externe est disposé à accompagner Haïti à travers </w:t>
      </w:r>
      <w:r w:rsidR="002F046D">
        <w:rPr>
          <w:lang w:val="fr-FR"/>
        </w:rPr>
        <w:t>son support technique jusqu’à l</w:t>
      </w:r>
      <w:r>
        <w:rPr>
          <w:lang w:val="fr-FR"/>
        </w:rPr>
        <w:t>’obtention d’une version finalisée des politiques clés en ANJE-U (Code et Directives opérationnelles</w:t>
      </w:r>
      <w:r w:rsidR="002F046D">
        <w:rPr>
          <w:lang w:val="fr-FR"/>
        </w:rPr>
        <w:t>.</w:t>
      </w:r>
    </w:p>
    <w:p w14:paraId="2E50D6A7" w14:textId="77777777" w:rsidR="00944BA7" w:rsidRDefault="002F046D" w:rsidP="004A0971">
      <w:pPr>
        <w:pStyle w:val="ListParagraph"/>
        <w:numPr>
          <w:ilvl w:val="0"/>
          <w:numId w:val="1"/>
        </w:numPr>
        <w:rPr>
          <w:lang w:val="fr-FR"/>
        </w:rPr>
      </w:pPr>
      <w:r>
        <w:rPr>
          <w:lang w:val="fr-FR"/>
        </w:rPr>
        <w:t xml:space="preserve">Etant donné que l’absence du parlement au niveau du pays ne pourra pas permettre le vote du Code </w:t>
      </w:r>
      <w:r w:rsidR="00A330B1">
        <w:rPr>
          <w:lang w:val="fr-FR"/>
        </w:rPr>
        <w:t xml:space="preserve">comme loi, il est nécessaire de produire une </w:t>
      </w:r>
      <w:r w:rsidR="00944BA7">
        <w:rPr>
          <w:lang w:val="fr-FR"/>
        </w:rPr>
        <w:t>politique intermédiaire</w:t>
      </w:r>
      <w:r w:rsidR="00A330B1">
        <w:rPr>
          <w:lang w:val="fr-FR"/>
        </w:rPr>
        <w:t xml:space="preserve"> qui sera soumise à la signature des Ministères concernés après révision techniques des conseillers juridiques comme Arrêté interministériel pour servir de document juridique.</w:t>
      </w:r>
    </w:p>
    <w:p w14:paraId="6E479237" w14:textId="77777777" w:rsidR="00B6548D" w:rsidRPr="00B6548D" w:rsidRDefault="00B6548D" w:rsidP="00B6548D">
      <w:pPr>
        <w:pStyle w:val="ListParagraph"/>
        <w:numPr>
          <w:ilvl w:val="0"/>
          <w:numId w:val="1"/>
        </w:numPr>
        <w:jc w:val="both"/>
        <w:rPr>
          <w:lang w:val="fr-FR"/>
        </w:rPr>
      </w:pPr>
      <w:r w:rsidRPr="00B6548D">
        <w:rPr>
          <w:lang w:val="fr-FR"/>
        </w:rPr>
        <w:t>La cr</w:t>
      </w:r>
      <w:r>
        <w:rPr>
          <w:lang w:val="fr-FR"/>
        </w:rPr>
        <w:t>é</w:t>
      </w:r>
      <w:r w:rsidRPr="00B6548D">
        <w:rPr>
          <w:lang w:val="fr-FR"/>
        </w:rPr>
        <w:t>ation d’un groupe WhatsApp pour les participants a permi</w:t>
      </w:r>
      <w:r>
        <w:rPr>
          <w:lang w:val="fr-FR"/>
        </w:rPr>
        <w:t>s</w:t>
      </w:r>
      <w:r w:rsidRPr="00B6548D">
        <w:rPr>
          <w:lang w:val="fr-FR"/>
        </w:rPr>
        <w:t>, au</w:t>
      </w:r>
      <w:r>
        <w:rPr>
          <w:lang w:val="fr-FR"/>
        </w:rPr>
        <w:t xml:space="preserve"> cours de l’atelier de partager les informations capitales, comme les publications des journalistes, les photos, etc. mais aussi</w:t>
      </w:r>
      <w:r w:rsidRPr="00B6548D">
        <w:rPr>
          <w:lang w:val="fr-FR"/>
        </w:rPr>
        <w:t xml:space="preserve"> permet</w:t>
      </w:r>
      <w:r>
        <w:rPr>
          <w:lang w:val="fr-FR"/>
        </w:rPr>
        <w:t>tra</w:t>
      </w:r>
      <w:r w:rsidRPr="00B6548D">
        <w:rPr>
          <w:lang w:val="fr-FR"/>
        </w:rPr>
        <w:t xml:space="preserve"> de maintenir le</w:t>
      </w:r>
      <w:r>
        <w:rPr>
          <w:lang w:val="fr-FR"/>
        </w:rPr>
        <w:t xml:space="preserve">s participants </w:t>
      </w:r>
      <w:r w:rsidRPr="00B6548D">
        <w:rPr>
          <w:lang w:val="fr-FR"/>
        </w:rPr>
        <w:t>constamment informé</w:t>
      </w:r>
      <w:r>
        <w:rPr>
          <w:lang w:val="fr-FR"/>
        </w:rPr>
        <w:t>s</w:t>
      </w:r>
      <w:r w:rsidRPr="00B6548D">
        <w:rPr>
          <w:lang w:val="fr-FR"/>
        </w:rPr>
        <w:t xml:space="preserve"> sur l’évolution du travail.</w:t>
      </w:r>
    </w:p>
    <w:p w14:paraId="4AC1481C" w14:textId="77777777" w:rsidR="00685AFF" w:rsidRPr="00986A20" w:rsidRDefault="00685AFF">
      <w:pPr>
        <w:spacing w:after="160" w:line="259" w:lineRule="auto"/>
        <w:rPr>
          <w:b/>
          <w:lang w:val="fr-FR"/>
          <w:rPrChange w:id="15" w:author="Ben Allen" w:date="2022-11-23T12:09:00Z">
            <w:rPr>
              <w:b/>
            </w:rPr>
          </w:rPrChange>
        </w:rPr>
      </w:pPr>
      <w:r w:rsidRPr="00986A20">
        <w:rPr>
          <w:b/>
          <w:lang w:val="fr-FR"/>
          <w:rPrChange w:id="16" w:author="Ben Allen" w:date="2022-11-23T12:09:00Z">
            <w:rPr>
              <w:b/>
            </w:rPr>
          </w:rPrChange>
        </w:rPr>
        <w:br w:type="page"/>
      </w:r>
    </w:p>
    <w:p w14:paraId="73F82506" w14:textId="77777777" w:rsidR="00261AFD" w:rsidRPr="004C5DA1" w:rsidRDefault="003A303A" w:rsidP="00261AFD">
      <w:pPr>
        <w:shd w:val="clear" w:color="auto" w:fill="D5DCE4" w:themeFill="text2" w:themeFillTint="33"/>
        <w:rPr>
          <w:color w:val="4472C4" w:themeColor="accent1"/>
        </w:rPr>
      </w:pPr>
      <w:proofErr w:type="spellStart"/>
      <w:r>
        <w:rPr>
          <w:b/>
        </w:rPr>
        <w:lastRenderedPageBreak/>
        <w:t>Prochaines</w:t>
      </w:r>
      <w:proofErr w:type="spellEnd"/>
      <w:r>
        <w:rPr>
          <w:b/>
        </w:rPr>
        <w:t xml:space="preserve"> étapes</w:t>
      </w:r>
      <w:r w:rsidR="00261AFD" w:rsidRPr="004C5DA1">
        <w:rPr>
          <w:b/>
        </w:rPr>
        <w:t>:</w:t>
      </w:r>
      <w:r w:rsidR="00261AFD">
        <w:t xml:space="preserve"> </w:t>
      </w:r>
    </w:p>
    <w:tbl>
      <w:tblPr>
        <w:tblStyle w:val="GridTable5Dark-Accent5"/>
        <w:tblW w:w="10763" w:type="dxa"/>
        <w:tblLook w:val="0420" w:firstRow="1" w:lastRow="0" w:firstColumn="0" w:lastColumn="0" w:noHBand="0" w:noVBand="1"/>
      </w:tblPr>
      <w:tblGrid>
        <w:gridCol w:w="4729"/>
        <w:gridCol w:w="1662"/>
        <w:gridCol w:w="1438"/>
        <w:gridCol w:w="2934"/>
      </w:tblGrid>
      <w:tr w:rsidR="00685AFF" w:rsidRPr="00685AFF" w14:paraId="1414AAFA" w14:textId="77777777" w:rsidTr="00685AFF">
        <w:trPr>
          <w:cnfStyle w:val="100000000000" w:firstRow="1" w:lastRow="0" w:firstColumn="0" w:lastColumn="0" w:oddVBand="0" w:evenVBand="0" w:oddHBand="0" w:evenHBand="0" w:firstRowFirstColumn="0" w:firstRowLastColumn="0" w:lastRowFirstColumn="0" w:lastRowLastColumn="0"/>
          <w:trHeight w:val="584"/>
        </w:trPr>
        <w:tc>
          <w:tcPr>
            <w:tcW w:w="4952" w:type="dxa"/>
            <w:hideMark/>
          </w:tcPr>
          <w:p w14:paraId="11B142A1" w14:textId="77777777" w:rsidR="003A303A" w:rsidRPr="00685AFF" w:rsidRDefault="003A303A" w:rsidP="003A303A">
            <w:pPr>
              <w:spacing w:after="0"/>
              <w:jc w:val="both"/>
              <w:rPr>
                <w:color w:val="auto"/>
                <w:u w:val="single"/>
                <w:lang w:val="fr-FR"/>
              </w:rPr>
            </w:pPr>
            <w:r w:rsidRPr="00685AFF">
              <w:rPr>
                <w:bCs w:val="0"/>
                <w:color w:val="auto"/>
                <w:u w:val="single"/>
                <w:lang w:val="fr-FR"/>
              </w:rPr>
              <w:t>Action</w:t>
            </w:r>
          </w:p>
        </w:tc>
        <w:tc>
          <w:tcPr>
            <w:tcW w:w="1308" w:type="dxa"/>
            <w:hideMark/>
          </w:tcPr>
          <w:p w14:paraId="5855E03F" w14:textId="77777777" w:rsidR="003A303A" w:rsidRPr="00685AFF" w:rsidRDefault="003A303A" w:rsidP="003A303A">
            <w:pPr>
              <w:spacing w:after="0"/>
              <w:jc w:val="both"/>
              <w:rPr>
                <w:color w:val="auto"/>
                <w:u w:val="single"/>
                <w:lang w:val="fr-FR"/>
              </w:rPr>
            </w:pPr>
            <w:r w:rsidRPr="00685AFF">
              <w:rPr>
                <w:bCs w:val="0"/>
                <w:color w:val="auto"/>
                <w:u w:val="single"/>
                <w:lang w:val="fr-FR"/>
              </w:rPr>
              <w:t>Délai</w:t>
            </w:r>
          </w:p>
        </w:tc>
        <w:tc>
          <w:tcPr>
            <w:tcW w:w="1444" w:type="dxa"/>
            <w:hideMark/>
          </w:tcPr>
          <w:p w14:paraId="7188AED8" w14:textId="77777777" w:rsidR="003A303A" w:rsidRPr="00685AFF" w:rsidRDefault="003A303A" w:rsidP="003A303A">
            <w:pPr>
              <w:spacing w:after="0"/>
              <w:jc w:val="both"/>
              <w:rPr>
                <w:color w:val="auto"/>
                <w:u w:val="single"/>
                <w:lang w:val="fr-FR"/>
              </w:rPr>
            </w:pPr>
            <w:r w:rsidRPr="00685AFF">
              <w:rPr>
                <w:bCs w:val="0"/>
                <w:color w:val="auto"/>
                <w:u w:val="single"/>
                <w:lang w:val="fr-FR"/>
              </w:rPr>
              <w:t>Responsable</w:t>
            </w:r>
          </w:p>
        </w:tc>
        <w:tc>
          <w:tcPr>
            <w:tcW w:w="3059" w:type="dxa"/>
            <w:hideMark/>
          </w:tcPr>
          <w:p w14:paraId="23A88C22" w14:textId="77777777" w:rsidR="003A303A" w:rsidRPr="00685AFF" w:rsidRDefault="003A303A" w:rsidP="003A303A">
            <w:pPr>
              <w:spacing w:after="0"/>
              <w:jc w:val="both"/>
              <w:rPr>
                <w:color w:val="auto"/>
                <w:u w:val="single"/>
                <w:lang w:val="fr-FR"/>
              </w:rPr>
            </w:pPr>
            <w:r w:rsidRPr="00685AFF">
              <w:rPr>
                <w:bCs w:val="0"/>
                <w:color w:val="auto"/>
                <w:u w:val="single"/>
                <w:lang w:val="fr-FR"/>
              </w:rPr>
              <w:t>Observation</w:t>
            </w:r>
          </w:p>
        </w:tc>
      </w:tr>
      <w:tr w:rsidR="003A303A" w:rsidRPr="00070D3E" w14:paraId="6C474E2D" w14:textId="77777777" w:rsidTr="00685AFF">
        <w:trPr>
          <w:cnfStyle w:val="000000100000" w:firstRow="0" w:lastRow="0" w:firstColumn="0" w:lastColumn="0" w:oddVBand="0" w:evenVBand="0" w:oddHBand="1" w:evenHBand="0" w:firstRowFirstColumn="0" w:firstRowLastColumn="0" w:lastRowFirstColumn="0" w:lastRowLastColumn="0"/>
          <w:trHeight w:val="584"/>
        </w:trPr>
        <w:tc>
          <w:tcPr>
            <w:tcW w:w="4952" w:type="dxa"/>
            <w:hideMark/>
          </w:tcPr>
          <w:p w14:paraId="77EFFC41" w14:textId="77777777" w:rsidR="003A303A" w:rsidRPr="00EA1644" w:rsidRDefault="003A303A" w:rsidP="00EA1644">
            <w:pPr>
              <w:pStyle w:val="ListParagraph"/>
              <w:numPr>
                <w:ilvl w:val="0"/>
                <w:numId w:val="8"/>
              </w:numPr>
              <w:spacing w:after="0"/>
              <w:ind w:left="276"/>
              <w:jc w:val="both"/>
              <w:rPr>
                <w:lang w:val="fr-FR"/>
              </w:rPr>
            </w:pPr>
            <w:r w:rsidRPr="00EA1644">
              <w:rPr>
                <w:lang w:val="fr-FR"/>
              </w:rPr>
              <w:t xml:space="preserve">Compléter les sections manquantes du Code: </w:t>
            </w:r>
          </w:p>
          <w:p w14:paraId="4CAD35BC" w14:textId="77777777" w:rsidR="00316B43" w:rsidRPr="003A303A" w:rsidRDefault="00316B43" w:rsidP="003A303A">
            <w:pPr>
              <w:numPr>
                <w:ilvl w:val="0"/>
                <w:numId w:val="7"/>
              </w:numPr>
              <w:spacing w:after="0"/>
              <w:jc w:val="both"/>
              <w:rPr>
                <w:lang w:val="fr-FR"/>
              </w:rPr>
            </w:pPr>
            <w:r w:rsidRPr="003A303A">
              <w:rPr>
                <w:lang w:val="fr-FR"/>
              </w:rPr>
              <w:t xml:space="preserve">Introduction, </w:t>
            </w:r>
          </w:p>
          <w:p w14:paraId="2BF34B55" w14:textId="77777777" w:rsidR="00316B43" w:rsidRPr="003A303A" w:rsidRDefault="00316B43" w:rsidP="003A303A">
            <w:pPr>
              <w:numPr>
                <w:ilvl w:val="0"/>
                <w:numId w:val="7"/>
              </w:numPr>
              <w:spacing w:after="0"/>
              <w:jc w:val="both"/>
              <w:rPr>
                <w:lang w:val="fr-FR"/>
              </w:rPr>
            </w:pPr>
            <w:r w:rsidRPr="003A303A">
              <w:rPr>
                <w:lang w:val="fr-FR"/>
              </w:rPr>
              <w:t xml:space="preserve">Préambule, </w:t>
            </w:r>
          </w:p>
          <w:p w14:paraId="2F9DD425" w14:textId="77777777" w:rsidR="00316B43" w:rsidRPr="003A303A" w:rsidRDefault="00EA1644" w:rsidP="003A303A">
            <w:pPr>
              <w:numPr>
                <w:ilvl w:val="0"/>
                <w:numId w:val="7"/>
              </w:numPr>
              <w:spacing w:after="0"/>
              <w:jc w:val="both"/>
              <w:rPr>
                <w:lang w:val="fr-FR"/>
              </w:rPr>
            </w:pPr>
            <w:r>
              <w:rPr>
                <w:lang w:val="fr-FR"/>
              </w:rPr>
              <w:t>D</w:t>
            </w:r>
            <w:r w:rsidR="00316B43" w:rsidRPr="003A303A">
              <w:rPr>
                <w:lang w:val="fr-FR"/>
              </w:rPr>
              <w:t xml:space="preserve">éfinitions, </w:t>
            </w:r>
          </w:p>
          <w:p w14:paraId="54E0683B" w14:textId="77777777" w:rsidR="00316B43" w:rsidRPr="003A303A" w:rsidRDefault="00EA1644" w:rsidP="003A303A">
            <w:pPr>
              <w:numPr>
                <w:ilvl w:val="0"/>
                <w:numId w:val="7"/>
              </w:numPr>
              <w:spacing w:after="0"/>
              <w:jc w:val="both"/>
              <w:rPr>
                <w:lang w:val="fr-FR"/>
              </w:rPr>
            </w:pPr>
            <w:r>
              <w:rPr>
                <w:lang w:val="fr-FR"/>
              </w:rPr>
              <w:t>P</w:t>
            </w:r>
            <w:r w:rsidR="00316B43" w:rsidRPr="003A303A">
              <w:rPr>
                <w:lang w:val="fr-FR"/>
              </w:rPr>
              <w:t xml:space="preserve">ersonnel des fabriquant et distributeurs, </w:t>
            </w:r>
          </w:p>
          <w:p w14:paraId="400B82A4" w14:textId="77777777" w:rsidR="00316B43" w:rsidRPr="003A303A" w:rsidRDefault="00316B43" w:rsidP="003A303A">
            <w:pPr>
              <w:numPr>
                <w:ilvl w:val="0"/>
                <w:numId w:val="7"/>
              </w:numPr>
              <w:spacing w:after="0"/>
              <w:jc w:val="both"/>
              <w:rPr>
                <w:lang w:val="fr-FR"/>
              </w:rPr>
            </w:pPr>
            <w:r w:rsidRPr="003A303A">
              <w:rPr>
                <w:lang w:val="fr-FR"/>
              </w:rPr>
              <w:t>Qualité</w:t>
            </w:r>
          </w:p>
          <w:p w14:paraId="149F93F0" w14:textId="77777777" w:rsidR="00316B43" w:rsidRPr="003A303A" w:rsidRDefault="00316B43" w:rsidP="003A303A">
            <w:pPr>
              <w:numPr>
                <w:ilvl w:val="0"/>
                <w:numId w:val="7"/>
              </w:numPr>
              <w:spacing w:after="0"/>
              <w:jc w:val="both"/>
              <w:rPr>
                <w:lang w:val="fr-FR"/>
              </w:rPr>
            </w:pPr>
            <w:r w:rsidRPr="003A303A">
              <w:rPr>
                <w:lang w:val="fr-FR"/>
              </w:rPr>
              <w:t xml:space="preserve">Les Sanctions </w:t>
            </w:r>
          </w:p>
        </w:tc>
        <w:tc>
          <w:tcPr>
            <w:tcW w:w="1308" w:type="dxa"/>
            <w:hideMark/>
          </w:tcPr>
          <w:p w14:paraId="48FB272B" w14:textId="77777777" w:rsidR="003A303A" w:rsidRDefault="003A303A" w:rsidP="003A303A">
            <w:pPr>
              <w:spacing w:after="0"/>
              <w:jc w:val="both"/>
              <w:rPr>
                <w:lang w:val="fr-FR"/>
              </w:rPr>
            </w:pPr>
          </w:p>
          <w:p w14:paraId="661A7350" w14:textId="77777777" w:rsidR="003A303A" w:rsidRPr="003A303A" w:rsidRDefault="003A303A" w:rsidP="003A303A">
            <w:pPr>
              <w:spacing w:after="0"/>
              <w:jc w:val="both"/>
              <w:rPr>
                <w:lang w:val="fr-FR"/>
              </w:rPr>
            </w:pPr>
            <w:r w:rsidRPr="003A303A">
              <w:rPr>
                <w:lang w:val="fr-FR"/>
              </w:rPr>
              <w:t>Court terme</w:t>
            </w:r>
          </w:p>
        </w:tc>
        <w:tc>
          <w:tcPr>
            <w:tcW w:w="1444" w:type="dxa"/>
            <w:hideMark/>
          </w:tcPr>
          <w:p w14:paraId="1FC6A3F9" w14:textId="77777777" w:rsidR="003A303A" w:rsidRPr="003A303A" w:rsidRDefault="003A303A" w:rsidP="003A303A">
            <w:pPr>
              <w:spacing w:after="0"/>
              <w:jc w:val="both"/>
              <w:rPr>
                <w:lang w:val="fr-FR"/>
              </w:rPr>
            </w:pPr>
            <w:r w:rsidRPr="003A303A">
              <w:rPr>
                <w:lang w:val="fr-FR"/>
              </w:rPr>
              <w:t>Légistes</w:t>
            </w:r>
          </w:p>
          <w:p w14:paraId="228D4E1E" w14:textId="77777777" w:rsidR="003A303A" w:rsidRDefault="003A303A" w:rsidP="003A303A">
            <w:pPr>
              <w:spacing w:after="0"/>
              <w:jc w:val="both"/>
              <w:rPr>
                <w:lang w:val="fr-FR"/>
              </w:rPr>
            </w:pPr>
            <w:r w:rsidRPr="003A303A">
              <w:rPr>
                <w:lang w:val="fr-FR"/>
              </w:rPr>
              <w:t>Rédaction</w:t>
            </w:r>
          </w:p>
          <w:p w14:paraId="21FA9364" w14:textId="77777777" w:rsidR="003A303A" w:rsidRPr="003A303A" w:rsidRDefault="003A303A" w:rsidP="003A303A">
            <w:pPr>
              <w:spacing w:after="0"/>
              <w:jc w:val="both"/>
              <w:rPr>
                <w:lang w:val="fr-FR"/>
              </w:rPr>
            </w:pPr>
            <w:r>
              <w:rPr>
                <w:lang w:val="fr-FR"/>
              </w:rPr>
              <w:t>Alliance GNC</w:t>
            </w:r>
          </w:p>
        </w:tc>
        <w:tc>
          <w:tcPr>
            <w:tcW w:w="3059" w:type="dxa"/>
            <w:hideMark/>
          </w:tcPr>
          <w:p w14:paraId="24F5298A" w14:textId="77777777" w:rsidR="003A303A" w:rsidRPr="003A303A" w:rsidRDefault="00EA1644" w:rsidP="003A303A">
            <w:pPr>
              <w:spacing w:after="0"/>
              <w:jc w:val="both"/>
              <w:rPr>
                <w:lang w:val="fr-FR"/>
              </w:rPr>
            </w:pPr>
            <w:r>
              <w:rPr>
                <w:lang w:val="fr-FR"/>
              </w:rPr>
              <w:t>Il est souhaitable que le document final soit déjà prêt au cours de la Semaine Mondiale de l’Allaitement Maternel (SMAM) pour qu’il soit diffuser sous forme de politique intermédiaire.</w:t>
            </w:r>
          </w:p>
        </w:tc>
      </w:tr>
      <w:tr w:rsidR="003A303A" w:rsidRPr="00070D3E" w14:paraId="20DF9942" w14:textId="77777777" w:rsidTr="00685AFF">
        <w:trPr>
          <w:trHeight w:val="584"/>
        </w:trPr>
        <w:tc>
          <w:tcPr>
            <w:tcW w:w="4952" w:type="dxa"/>
            <w:hideMark/>
          </w:tcPr>
          <w:p w14:paraId="068EF349" w14:textId="77777777" w:rsidR="003A303A" w:rsidRPr="00EA1644" w:rsidRDefault="003A303A" w:rsidP="00EA1644">
            <w:pPr>
              <w:pStyle w:val="ListParagraph"/>
              <w:numPr>
                <w:ilvl w:val="0"/>
                <w:numId w:val="3"/>
              </w:numPr>
              <w:spacing w:after="0"/>
              <w:ind w:left="276"/>
              <w:jc w:val="both"/>
              <w:rPr>
                <w:lang w:val="fr-FR"/>
              </w:rPr>
            </w:pPr>
            <w:r w:rsidRPr="00EA1644">
              <w:rPr>
                <w:lang w:val="fr-FR"/>
              </w:rPr>
              <w:t>Soumettre le draft</w:t>
            </w:r>
            <w:r w:rsidR="00EA1644">
              <w:rPr>
                <w:lang w:val="fr-FR"/>
              </w:rPr>
              <w:t xml:space="preserve"> produit</w:t>
            </w:r>
            <w:r w:rsidRPr="00EA1644">
              <w:rPr>
                <w:lang w:val="fr-FR"/>
              </w:rPr>
              <w:t xml:space="preserve"> du Code à Unicef/HQ et </w:t>
            </w:r>
            <w:proofErr w:type="spellStart"/>
            <w:r w:rsidRPr="00EA1644">
              <w:rPr>
                <w:lang w:val="fr-FR"/>
              </w:rPr>
              <w:t>NetCode</w:t>
            </w:r>
            <w:proofErr w:type="spellEnd"/>
            <w:r w:rsidRPr="00EA1644">
              <w:rPr>
                <w:lang w:val="fr-FR"/>
              </w:rPr>
              <w:t xml:space="preserve"> initiative pour leur révision technique </w:t>
            </w:r>
          </w:p>
        </w:tc>
        <w:tc>
          <w:tcPr>
            <w:tcW w:w="1308" w:type="dxa"/>
            <w:hideMark/>
          </w:tcPr>
          <w:p w14:paraId="3517F064" w14:textId="77777777" w:rsidR="003A303A" w:rsidRPr="003A303A" w:rsidRDefault="003A303A" w:rsidP="003A303A">
            <w:pPr>
              <w:spacing w:after="0"/>
              <w:jc w:val="both"/>
              <w:rPr>
                <w:lang w:val="fr-FR"/>
              </w:rPr>
            </w:pPr>
            <w:r w:rsidRPr="003A303A">
              <w:rPr>
                <w:lang w:val="fr-FR"/>
              </w:rPr>
              <w:t>Immédiatement</w:t>
            </w:r>
          </w:p>
        </w:tc>
        <w:tc>
          <w:tcPr>
            <w:tcW w:w="1444" w:type="dxa"/>
            <w:hideMark/>
          </w:tcPr>
          <w:p w14:paraId="726E00FF" w14:textId="77777777" w:rsidR="003A303A" w:rsidRPr="003A303A" w:rsidRDefault="003A303A" w:rsidP="003A303A">
            <w:pPr>
              <w:spacing w:after="0"/>
              <w:jc w:val="both"/>
              <w:rPr>
                <w:lang w:val="fr-FR"/>
              </w:rPr>
            </w:pPr>
            <w:r>
              <w:rPr>
                <w:lang w:val="fr-FR"/>
              </w:rPr>
              <w:t xml:space="preserve">Alliance GNC / </w:t>
            </w:r>
            <w:r w:rsidRPr="003A303A">
              <w:rPr>
                <w:lang w:val="fr-FR"/>
              </w:rPr>
              <w:t>Claude</w:t>
            </w:r>
          </w:p>
        </w:tc>
        <w:tc>
          <w:tcPr>
            <w:tcW w:w="3059" w:type="dxa"/>
            <w:hideMark/>
          </w:tcPr>
          <w:p w14:paraId="01291A38" w14:textId="77777777" w:rsidR="003A303A" w:rsidRPr="003A303A" w:rsidRDefault="003A303A" w:rsidP="003A303A">
            <w:pPr>
              <w:spacing w:after="0"/>
              <w:jc w:val="both"/>
              <w:rPr>
                <w:lang w:val="fr-FR"/>
              </w:rPr>
            </w:pPr>
            <w:r w:rsidRPr="003A303A">
              <w:rPr>
                <w:lang w:val="fr-FR"/>
              </w:rPr>
              <w:t xml:space="preserve">Le document révisé sera partagé avec le </w:t>
            </w:r>
            <w:r>
              <w:rPr>
                <w:lang w:val="fr-FR"/>
              </w:rPr>
              <w:t>MSPP et Unicef pour la suite du processus</w:t>
            </w:r>
          </w:p>
        </w:tc>
      </w:tr>
      <w:tr w:rsidR="003A303A" w:rsidRPr="003A303A" w14:paraId="27EFE738" w14:textId="77777777" w:rsidTr="00685AFF">
        <w:trPr>
          <w:cnfStyle w:val="000000100000" w:firstRow="0" w:lastRow="0" w:firstColumn="0" w:lastColumn="0" w:oddVBand="0" w:evenVBand="0" w:oddHBand="1" w:evenHBand="0" w:firstRowFirstColumn="0" w:firstRowLastColumn="0" w:lastRowFirstColumn="0" w:lastRowLastColumn="0"/>
          <w:trHeight w:val="584"/>
        </w:trPr>
        <w:tc>
          <w:tcPr>
            <w:tcW w:w="4952" w:type="dxa"/>
          </w:tcPr>
          <w:p w14:paraId="3D073452" w14:textId="77777777" w:rsidR="003A303A" w:rsidRPr="00EA1644" w:rsidRDefault="00EA1644" w:rsidP="00EA1644">
            <w:pPr>
              <w:pStyle w:val="ListParagraph"/>
              <w:numPr>
                <w:ilvl w:val="0"/>
                <w:numId w:val="3"/>
              </w:numPr>
              <w:spacing w:after="0"/>
              <w:ind w:left="417"/>
              <w:jc w:val="both"/>
              <w:rPr>
                <w:lang w:val="fr-FR"/>
              </w:rPr>
            </w:pPr>
            <w:r>
              <w:rPr>
                <w:lang w:val="fr-FR"/>
              </w:rPr>
              <w:t>Partager l</w:t>
            </w:r>
            <w:r w:rsidRPr="003A303A">
              <w:rPr>
                <w:lang w:val="fr-FR"/>
              </w:rPr>
              <w:t xml:space="preserve">e document révisé </w:t>
            </w:r>
            <w:r>
              <w:rPr>
                <w:lang w:val="fr-FR"/>
              </w:rPr>
              <w:t xml:space="preserve">par Unicef-HQ et le </w:t>
            </w:r>
            <w:proofErr w:type="spellStart"/>
            <w:r>
              <w:rPr>
                <w:lang w:val="fr-FR"/>
              </w:rPr>
              <w:t>NetCode</w:t>
            </w:r>
            <w:proofErr w:type="spellEnd"/>
            <w:r>
              <w:rPr>
                <w:lang w:val="fr-FR"/>
              </w:rPr>
              <w:t xml:space="preserve"> Initiative </w:t>
            </w:r>
            <w:r w:rsidRPr="003A303A">
              <w:rPr>
                <w:lang w:val="fr-FR"/>
              </w:rPr>
              <w:t xml:space="preserve">avec le </w:t>
            </w:r>
            <w:r>
              <w:rPr>
                <w:lang w:val="fr-FR"/>
              </w:rPr>
              <w:t xml:space="preserve">MSPP et Unicef qui le partageront avec les Ministères du Commerce et de l’Industrie, Le </w:t>
            </w:r>
            <w:proofErr w:type="gramStart"/>
            <w:r>
              <w:rPr>
                <w:lang w:val="fr-FR"/>
              </w:rPr>
              <w:t>Ministère</w:t>
            </w:r>
            <w:proofErr w:type="gramEnd"/>
            <w:r>
              <w:rPr>
                <w:lang w:val="fr-FR"/>
              </w:rPr>
              <w:t xml:space="preserve"> de la Condition Féminine et de Famille, l’Office de Protection du Citoyen pour une revue juridique à leur niveau</w:t>
            </w:r>
          </w:p>
        </w:tc>
        <w:tc>
          <w:tcPr>
            <w:tcW w:w="1308" w:type="dxa"/>
          </w:tcPr>
          <w:p w14:paraId="586F0DBC" w14:textId="77777777" w:rsidR="003A303A" w:rsidRPr="003A303A" w:rsidRDefault="00EA1644" w:rsidP="003A303A">
            <w:pPr>
              <w:spacing w:after="0"/>
              <w:jc w:val="both"/>
              <w:rPr>
                <w:lang w:val="fr-FR"/>
              </w:rPr>
            </w:pPr>
            <w:r>
              <w:rPr>
                <w:lang w:val="fr-FR"/>
              </w:rPr>
              <w:t>Court-terme</w:t>
            </w:r>
          </w:p>
        </w:tc>
        <w:tc>
          <w:tcPr>
            <w:tcW w:w="1444" w:type="dxa"/>
          </w:tcPr>
          <w:p w14:paraId="376EC2A9" w14:textId="77777777" w:rsidR="003A303A" w:rsidRDefault="00EA1644" w:rsidP="003A303A">
            <w:pPr>
              <w:spacing w:after="0"/>
              <w:jc w:val="both"/>
              <w:rPr>
                <w:lang w:val="fr-FR"/>
              </w:rPr>
            </w:pPr>
            <w:r>
              <w:rPr>
                <w:lang w:val="fr-FR"/>
              </w:rPr>
              <w:t xml:space="preserve">MSPP / </w:t>
            </w:r>
            <w:proofErr w:type="spellStart"/>
            <w:r>
              <w:rPr>
                <w:lang w:val="fr-FR"/>
              </w:rPr>
              <w:t>UCPNANu</w:t>
            </w:r>
            <w:proofErr w:type="spellEnd"/>
          </w:p>
        </w:tc>
        <w:tc>
          <w:tcPr>
            <w:tcW w:w="3059" w:type="dxa"/>
          </w:tcPr>
          <w:p w14:paraId="2F2E8D4F" w14:textId="77777777" w:rsidR="003A303A" w:rsidRPr="003A303A" w:rsidRDefault="003A303A" w:rsidP="003A303A">
            <w:pPr>
              <w:spacing w:after="0"/>
              <w:jc w:val="both"/>
              <w:rPr>
                <w:lang w:val="fr-FR"/>
              </w:rPr>
            </w:pPr>
          </w:p>
        </w:tc>
      </w:tr>
      <w:tr w:rsidR="003A303A" w:rsidRPr="00070D3E" w14:paraId="076267AB" w14:textId="77777777" w:rsidTr="00685AFF">
        <w:trPr>
          <w:trHeight w:val="584"/>
        </w:trPr>
        <w:tc>
          <w:tcPr>
            <w:tcW w:w="4952" w:type="dxa"/>
            <w:hideMark/>
          </w:tcPr>
          <w:p w14:paraId="398608D1" w14:textId="77777777" w:rsidR="003A303A" w:rsidRPr="003A303A" w:rsidRDefault="003A303A" w:rsidP="003A303A">
            <w:pPr>
              <w:spacing w:after="0"/>
              <w:jc w:val="both"/>
              <w:rPr>
                <w:lang w:val="fr-FR"/>
              </w:rPr>
            </w:pPr>
            <w:r w:rsidRPr="003A303A">
              <w:rPr>
                <w:lang w:val="fr-FR"/>
              </w:rPr>
              <w:t xml:space="preserve">3. Développer un draft protocole national du système de suivi </w:t>
            </w:r>
            <w:r w:rsidRPr="003A303A">
              <w:rPr>
                <w:b/>
                <w:bCs/>
                <w:lang w:val="fr-FR"/>
              </w:rPr>
              <w:t>continu</w:t>
            </w:r>
            <w:r w:rsidRPr="003A303A">
              <w:rPr>
                <w:lang w:val="fr-FR"/>
              </w:rPr>
              <w:t xml:space="preserve"> et </w:t>
            </w:r>
            <w:r w:rsidRPr="003A303A">
              <w:rPr>
                <w:b/>
                <w:bCs/>
                <w:lang w:val="fr-FR"/>
              </w:rPr>
              <w:t>périodique</w:t>
            </w:r>
          </w:p>
        </w:tc>
        <w:tc>
          <w:tcPr>
            <w:tcW w:w="1308" w:type="dxa"/>
            <w:hideMark/>
          </w:tcPr>
          <w:p w14:paraId="660CF99D" w14:textId="77777777" w:rsidR="003A303A" w:rsidRPr="003A303A" w:rsidRDefault="003A303A" w:rsidP="003A303A">
            <w:pPr>
              <w:spacing w:after="0"/>
              <w:jc w:val="both"/>
              <w:rPr>
                <w:lang w:val="fr-FR"/>
              </w:rPr>
            </w:pPr>
            <w:r w:rsidRPr="003A303A">
              <w:rPr>
                <w:lang w:val="fr-FR"/>
              </w:rPr>
              <w:t>Immédiatement</w:t>
            </w:r>
          </w:p>
        </w:tc>
        <w:tc>
          <w:tcPr>
            <w:tcW w:w="1444" w:type="dxa"/>
            <w:hideMark/>
          </w:tcPr>
          <w:p w14:paraId="1AD0E503" w14:textId="77777777" w:rsidR="003A303A" w:rsidRPr="003A303A" w:rsidRDefault="003A303A" w:rsidP="003A303A">
            <w:pPr>
              <w:spacing w:after="0"/>
              <w:jc w:val="both"/>
              <w:rPr>
                <w:lang w:val="fr-FR"/>
              </w:rPr>
            </w:pPr>
            <w:r w:rsidRPr="003A303A">
              <w:rPr>
                <w:lang w:val="fr-FR"/>
              </w:rPr>
              <w:t>Claude</w:t>
            </w:r>
          </w:p>
        </w:tc>
        <w:tc>
          <w:tcPr>
            <w:tcW w:w="3059" w:type="dxa"/>
            <w:hideMark/>
          </w:tcPr>
          <w:p w14:paraId="5AEE69EC" w14:textId="77777777" w:rsidR="003A303A" w:rsidRPr="003A303A" w:rsidRDefault="003A303A" w:rsidP="003A303A">
            <w:pPr>
              <w:spacing w:after="0"/>
              <w:jc w:val="both"/>
              <w:rPr>
                <w:lang w:val="fr-FR"/>
              </w:rPr>
            </w:pPr>
            <w:r w:rsidRPr="003A303A">
              <w:rPr>
                <w:lang w:val="fr-FR"/>
              </w:rPr>
              <w:t xml:space="preserve">Sur base des outils développés par le </w:t>
            </w:r>
            <w:proofErr w:type="spellStart"/>
            <w:r w:rsidRPr="003A303A">
              <w:rPr>
                <w:lang w:val="fr-FR"/>
              </w:rPr>
              <w:t>NetCode</w:t>
            </w:r>
            <w:proofErr w:type="spellEnd"/>
            <w:r w:rsidRPr="003A303A">
              <w:rPr>
                <w:lang w:val="fr-FR"/>
              </w:rPr>
              <w:t xml:space="preserve"> avec les annexes</w:t>
            </w:r>
          </w:p>
        </w:tc>
      </w:tr>
      <w:tr w:rsidR="003A303A" w:rsidRPr="00070D3E" w14:paraId="09704B54" w14:textId="77777777" w:rsidTr="00685AFF">
        <w:trPr>
          <w:cnfStyle w:val="000000100000" w:firstRow="0" w:lastRow="0" w:firstColumn="0" w:lastColumn="0" w:oddVBand="0" w:evenVBand="0" w:oddHBand="1" w:evenHBand="0" w:firstRowFirstColumn="0" w:firstRowLastColumn="0" w:lastRowFirstColumn="0" w:lastRowLastColumn="0"/>
          <w:trHeight w:val="584"/>
        </w:trPr>
        <w:tc>
          <w:tcPr>
            <w:tcW w:w="4952" w:type="dxa"/>
            <w:hideMark/>
          </w:tcPr>
          <w:p w14:paraId="652FB1EF" w14:textId="77777777" w:rsidR="003A303A" w:rsidRPr="003A303A" w:rsidRDefault="003A303A" w:rsidP="003A303A">
            <w:pPr>
              <w:spacing w:after="0"/>
              <w:jc w:val="both"/>
              <w:rPr>
                <w:lang w:val="fr-FR"/>
              </w:rPr>
            </w:pPr>
            <w:r w:rsidRPr="003A303A">
              <w:rPr>
                <w:lang w:val="fr-FR"/>
              </w:rPr>
              <w:t>4. Développer une politique intermédiaire</w:t>
            </w:r>
          </w:p>
        </w:tc>
        <w:tc>
          <w:tcPr>
            <w:tcW w:w="1308" w:type="dxa"/>
            <w:hideMark/>
          </w:tcPr>
          <w:p w14:paraId="71C9FB1B" w14:textId="77777777" w:rsidR="003A303A" w:rsidRPr="003A303A" w:rsidRDefault="003A303A" w:rsidP="003A303A">
            <w:pPr>
              <w:spacing w:after="0"/>
              <w:jc w:val="both"/>
              <w:rPr>
                <w:lang w:val="fr-FR"/>
              </w:rPr>
            </w:pPr>
            <w:r w:rsidRPr="003A303A">
              <w:rPr>
                <w:lang w:val="fr-FR"/>
              </w:rPr>
              <w:t>Court terme</w:t>
            </w:r>
          </w:p>
        </w:tc>
        <w:tc>
          <w:tcPr>
            <w:tcW w:w="1444" w:type="dxa"/>
            <w:hideMark/>
          </w:tcPr>
          <w:p w14:paraId="6CB3407A" w14:textId="77777777" w:rsidR="003A303A" w:rsidRPr="003A303A" w:rsidRDefault="003A303A" w:rsidP="003A303A">
            <w:pPr>
              <w:spacing w:after="0"/>
              <w:jc w:val="both"/>
              <w:rPr>
                <w:lang w:val="fr-FR"/>
              </w:rPr>
            </w:pPr>
            <w:r w:rsidRPr="003A303A">
              <w:rPr>
                <w:lang w:val="fr-FR"/>
              </w:rPr>
              <w:t>Claude</w:t>
            </w:r>
          </w:p>
        </w:tc>
        <w:tc>
          <w:tcPr>
            <w:tcW w:w="3059" w:type="dxa"/>
            <w:hideMark/>
          </w:tcPr>
          <w:p w14:paraId="33BD8A52" w14:textId="77777777" w:rsidR="003A303A" w:rsidRPr="003A303A" w:rsidRDefault="003A303A" w:rsidP="003A303A">
            <w:pPr>
              <w:spacing w:after="0"/>
              <w:jc w:val="both"/>
              <w:rPr>
                <w:lang w:val="fr-FR"/>
              </w:rPr>
            </w:pPr>
            <w:r w:rsidRPr="003A303A">
              <w:rPr>
                <w:lang w:val="fr-FR"/>
              </w:rPr>
              <w:t>Sur base du document final</w:t>
            </w:r>
          </w:p>
        </w:tc>
      </w:tr>
    </w:tbl>
    <w:p w14:paraId="34067955" w14:textId="77777777" w:rsidR="00685AFF" w:rsidRDefault="00685AFF" w:rsidP="00261AFD">
      <w:pPr>
        <w:spacing w:after="0"/>
        <w:jc w:val="both"/>
        <w:rPr>
          <w:u w:val="single"/>
          <w:lang w:val="fr-FR"/>
        </w:rPr>
      </w:pPr>
    </w:p>
    <w:p w14:paraId="776984F9" w14:textId="77777777" w:rsidR="00685AFF" w:rsidRDefault="00685AFF">
      <w:pPr>
        <w:spacing w:after="160" w:line="259" w:lineRule="auto"/>
        <w:rPr>
          <w:u w:val="single"/>
          <w:lang w:val="fr-FR"/>
        </w:rPr>
      </w:pPr>
      <w:r>
        <w:rPr>
          <w:u w:val="single"/>
          <w:lang w:val="fr-FR"/>
        </w:rPr>
        <w:br w:type="page"/>
      </w:r>
    </w:p>
    <w:p w14:paraId="261F2F28" w14:textId="77777777" w:rsidR="00EA1644" w:rsidRPr="001F047A" w:rsidRDefault="00EA1644" w:rsidP="001F047A">
      <w:pPr>
        <w:shd w:val="clear" w:color="auto" w:fill="D5DCE4" w:themeFill="text2" w:themeFillTint="33"/>
        <w:rPr>
          <w:b/>
        </w:rPr>
      </w:pPr>
      <w:r w:rsidRPr="001F047A">
        <w:rPr>
          <w:b/>
        </w:rPr>
        <w:lastRenderedPageBreak/>
        <w:t>Les Annexes</w:t>
      </w:r>
    </w:p>
    <w:p w14:paraId="1560DE30" w14:textId="77777777" w:rsidR="00261AFD" w:rsidRDefault="00B6548D" w:rsidP="00B6548D">
      <w:pPr>
        <w:jc w:val="both"/>
        <w:rPr>
          <w:b/>
        </w:rPr>
      </w:pPr>
      <w:r>
        <w:rPr>
          <w:b/>
        </w:rPr>
        <w:t xml:space="preserve">Annexe 1: </w:t>
      </w:r>
      <w:r w:rsidR="00261AFD" w:rsidRPr="005C5EF1">
        <w:rPr>
          <w:b/>
        </w:rPr>
        <w:t>Agenda:</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95"/>
        <w:gridCol w:w="808"/>
        <w:gridCol w:w="4680"/>
        <w:gridCol w:w="2268"/>
      </w:tblGrid>
      <w:tr w:rsidR="00316B43" w:rsidRPr="00BC4170" w14:paraId="07F39F51" w14:textId="77777777" w:rsidTr="00316B43">
        <w:trPr>
          <w:trHeight w:val="310"/>
        </w:trPr>
        <w:tc>
          <w:tcPr>
            <w:tcW w:w="9351" w:type="dxa"/>
            <w:gridSpan w:val="4"/>
            <w:shd w:val="clear" w:color="auto" w:fill="7F7F7F" w:themeFill="text1" w:themeFillTint="80"/>
            <w:hideMark/>
          </w:tcPr>
          <w:p w14:paraId="403883F2" w14:textId="77777777" w:rsidR="00316B43" w:rsidRPr="00AB18B1" w:rsidRDefault="00316B43" w:rsidP="00316B43">
            <w:pPr>
              <w:spacing w:line="360" w:lineRule="auto"/>
              <w:jc w:val="center"/>
              <w:rPr>
                <w:rFonts w:ascii="Gill Sans Infant MT" w:hAnsi="Gill Sans Infant MT" w:cs="Calibri"/>
                <w:bCs/>
                <w:sz w:val="24"/>
                <w:szCs w:val="24"/>
                <w:lang w:val="es-CO" w:eastAsia="es-CO"/>
              </w:rPr>
            </w:pPr>
            <w:proofErr w:type="spellStart"/>
            <w:r w:rsidRPr="00AB18B1">
              <w:rPr>
                <w:rFonts w:ascii="Gill Sans Infant MT" w:hAnsi="Gill Sans Infant MT" w:cs="Calibri"/>
                <w:bCs/>
                <w:sz w:val="24"/>
                <w:szCs w:val="24"/>
                <w:lang w:val="es-CO" w:eastAsia="es-CO"/>
              </w:rPr>
              <w:t>Jour</w:t>
            </w:r>
            <w:proofErr w:type="spellEnd"/>
            <w:r w:rsidRPr="00AB18B1">
              <w:rPr>
                <w:rFonts w:ascii="Gill Sans Infant MT" w:hAnsi="Gill Sans Infant MT" w:cs="Calibri"/>
                <w:bCs/>
                <w:sz w:val="24"/>
                <w:szCs w:val="24"/>
                <w:lang w:val="es-CO" w:eastAsia="es-CO"/>
              </w:rPr>
              <w:t xml:space="preserve"> 1</w:t>
            </w:r>
          </w:p>
          <w:p w14:paraId="532AB0B5" w14:textId="77777777" w:rsidR="00316B43" w:rsidRPr="00AB18B1" w:rsidRDefault="00316B43" w:rsidP="00316B43">
            <w:pPr>
              <w:spacing w:line="360" w:lineRule="auto"/>
              <w:jc w:val="center"/>
              <w:rPr>
                <w:rFonts w:ascii="Gill Sans Infant MT" w:hAnsi="Gill Sans Infant MT" w:cs="Calibri"/>
                <w:bCs/>
                <w:sz w:val="24"/>
                <w:szCs w:val="24"/>
                <w:lang w:val="es-CO" w:eastAsia="es-CO"/>
              </w:rPr>
            </w:pPr>
            <w:proofErr w:type="spellStart"/>
            <w:r w:rsidRPr="00AB18B1">
              <w:rPr>
                <w:rFonts w:ascii="Gill Sans Infant MT" w:hAnsi="Gill Sans Infant MT" w:cs="Calibri"/>
                <w:bCs/>
                <w:sz w:val="24"/>
                <w:szCs w:val="24"/>
                <w:lang w:val="es-CO" w:eastAsia="es-CO"/>
              </w:rPr>
              <w:t>Mardi</w:t>
            </w:r>
            <w:proofErr w:type="spellEnd"/>
            <w:r w:rsidRPr="00AB18B1">
              <w:rPr>
                <w:rFonts w:ascii="Gill Sans Infant MT" w:hAnsi="Gill Sans Infant MT" w:cs="Calibri"/>
                <w:bCs/>
                <w:sz w:val="24"/>
                <w:szCs w:val="24"/>
                <w:lang w:val="es-CO" w:eastAsia="es-CO"/>
              </w:rPr>
              <w:t xml:space="preserve"> 14 Juin 2022</w:t>
            </w:r>
          </w:p>
          <w:p w14:paraId="27C9E8C5" w14:textId="77777777" w:rsidR="00316B43" w:rsidRPr="006C66C0" w:rsidRDefault="00316B43" w:rsidP="00316B43">
            <w:pPr>
              <w:spacing w:line="360" w:lineRule="auto"/>
              <w:jc w:val="center"/>
              <w:rPr>
                <w:rFonts w:ascii="Gill Sans Infant MT" w:hAnsi="Gill Sans Infant MT" w:cs="Calibri"/>
                <w:b/>
                <w:bCs/>
                <w:sz w:val="24"/>
                <w:szCs w:val="24"/>
                <w:u w:val="single"/>
                <w:lang w:val="es-CO" w:eastAsia="es-CO"/>
              </w:rPr>
            </w:pPr>
          </w:p>
        </w:tc>
      </w:tr>
      <w:tr w:rsidR="00316B43" w:rsidRPr="00BC4170" w14:paraId="4E6A1664" w14:textId="77777777" w:rsidTr="00316B43">
        <w:trPr>
          <w:trHeight w:val="310"/>
        </w:trPr>
        <w:tc>
          <w:tcPr>
            <w:tcW w:w="1595" w:type="dxa"/>
            <w:shd w:val="clear" w:color="auto" w:fill="7F7F7F" w:themeFill="text1" w:themeFillTint="80"/>
            <w:hideMark/>
          </w:tcPr>
          <w:p w14:paraId="2833A06C" w14:textId="77777777" w:rsidR="00316B43" w:rsidRPr="006C66C0" w:rsidRDefault="00316B43" w:rsidP="00316B43">
            <w:pPr>
              <w:jc w:val="center"/>
              <w:rPr>
                <w:rFonts w:ascii="Gill Sans Infant MT" w:hAnsi="Gill Sans Infant MT" w:cs="Calibri"/>
                <w:b/>
                <w:bCs/>
                <w:sz w:val="24"/>
                <w:szCs w:val="24"/>
                <w:lang w:val="es-CO" w:eastAsia="es-CO"/>
              </w:rPr>
            </w:pPr>
            <w:proofErr w:type="spellStart"/>
            <w:r w:rsidRPr="006C66C0">
              <w:rPr>
                <w:rFonts w:ascii="Gill Sans Infant MT" w:hAnsi="Gill Sans Infant MT" w:cs="Calibri"/>
                <w:b/>
                <w:bCs/>
                <w:sz w:val="24"/>
                <w:szCs w:val="24"/>
                <w:lang w:val="es-CO" w:eastAsia="es-CO"/>
              </w:rPr>
              <w:t>Heure</w:t>
            </w:r>
            <w:proofErr w:type="spellEnd"/>
          </w:p>
        </w:tc>
        <w:tc>
          <w:tcPr>
            <w:tcW w:w="808" w:type="dxa"/>
            <w:shd w:val="clear" w:color="auto" w:fill="7F7F7F" w:themeFill="text1" w:themeFillTint="80"/>
            <w:hideMark/>
          </w:tcPr>
          <w:p w14:paraId="5F9E1956" w14:textId="77777777" w:rsidR="00316B43" w:rsidRPr="006C66C0" w:rsidRDefault="00316B43" w:rsidP="00316B43">
            <w:pPr>
              <w:jc w:val="center"/>
              <w:rPr>
                <w:rFonts w:ascii="Gill Sans Infant MT" w:hAnsi="Gill Sans Infant MT" w:cs="Calibri"/>
                <w:b/>
                <w:bCs/>
                <w:sz w:val="24"/>
                <w:szCs w:val="24"/>
                <w:lang w:val="es-CO" w:eastAsia="es-CO"/>
              </w:rPr>
            </w:pPr>
            <w:proofErr w:type="spellStart"/>
            <w:r w:rsidRPr="006C66C0">
              <w:rPr>
                <w:rFonts w:ascii="Gill Sans Infant MT" w:hAnsi="Gill Sans Infant MT" w:cs="Calibri"/>
                <w:b/>
                <w:bCs/>
                <w:sz w:val="24"/>
                <w:szCs w:val="24"/>
                <w:lang w:val="es-CO" w:eastAsia="es-CO"/>
              </w:rPr>
              <w:t>Durée</w:t>
            </w:r>
            <w:proofErr w:type="spellEnd"/>
          </w:p>
        </w:tc>
        <w:tc>
          <w:tcPr>
            <w:tcW w:w="4680" w:type="dxa"/>
            <w:shd w:val="clear" w:color="auto" w:fill="7F7F7F" w:themeFill="text1" w:themeFillTint="80"/>
            <w:hideMark/>
          </w:tcPr>
          <w:p w14:paraId="4F3EEABB" w14:textId="77777777" w:rsidR="00316B43" w:rsidRPr="006C66C0" w:rsidRDefault="00316B43" w:rsidP="00316B43">
            <w:pPr>
              <w:jc w:val="center"/>
              <w:rPr>
                <w:rFonts w:ascii="Gill Sans Infant MT" w:hAnsi="Gill Sans Infant MT" w:cs="Calibri"/>
                <w:b/>
                <w:bCs/>
                <w:sz w:val="24"/>
                <w:szCs w:val="24"/>
                <w:lang w:val="es-CO" w:eastAsia="es-CO"/>
              </w:rPr>
            </w:pPr>
            <w:proofErr w:type="spellStart"/>
            <w:r w:rsidRPr="006C66C0">
              <w:rPr>
                <w:rFonts w:ascii="Gill Sans Infant MT" w:hAnsi="Gill Sans Infant MT" w:cs="Calibri"/>
                <w:b/>
                <w:bCs/>
                <w:sz w:val="24"/>
                <w:szCs w:val="24"/>
                <w:lang w:val="es-CO" w:eastAsia="es-CO"/>
              </w:rPr>
              <w:t>Session</w:t>
            </w:r>
            <w:proofErr w:type="spellEnd"/>
          </w:p>
        </w:tc>
        <w:tc>
          <w:tcPr>
            <w:tcW w:w="2268" w:type="dxa"/>
            <w:shd w:val="clear" w:color="auto" w:fill="7F7F7F" w:themeFill="text1" w:themeFillTint="80"/>
          </w:tcPr>
          <w:p w14:paraId="3BBFF6C1" w14:textId="77777777" w:rsidR="00316B43" w:rsidRPr="006C66C0" w:rsidRDefault="00316B43" w:rsidP="00316B43">
            <w:pPr>
              <w:jc w:val="center"/>
              <w:rPr>
                <w:rFonts w:ascii="Gill Sans Infant MT" w:hAnsi="Gill Sans Infant MT" w:cs="Calibri"/>
                <w:b/>
                <w:bCs/>
                <w:sz w:val="24"/>
                <w:szCs w:val="24"/>
                <w:lang w:val="es-CO" w:eastAsia="es-CO"/>
              </w:rPr>
            </w:pPr>
            <w:r w:rsidRPr="006C66C0">
              <w:rPr>
                <w:rFonts w:ascii="Gill Sans Infant MT" w:hAnsi="Gill Sans Infant MT" w:cs="Calibri"/>
                <w:b/>
                <w:bCs/>
                <w:sz w:val="24"/>
                <w:szCs w:val="24"/>
                <w:lang w:val="es-CO" w:eastAsia="es-CO"/>
              </w:rPr>
              <w:t>Responsable</w:t>
            </w:r>
          </w:p>
        </w:tc>
      </w:tr>
      <w:tr w:rsidR="00316B43" w:rsidRPr="004559BE" w14:paraId="1B911FD5" w14:textId="77777777" w:rsidTr="00316B43">
        <w:trPr>
          <w:trHeight w:val="358"/>
        </w:trPr>
        <w:tc>
          <w:tcPr>
            <w:tcW w:w="1595" w:type="dxa"/>
            <w:shd w:val="clear" w:color="auto" w:fill="auto"/>
            <w:noWrap/>
            <w:vAlign w:val="center"/>
          </w:tcPr>
          <w:p w14:paraId="56E9D0B8" w14:textId="77777777" w:rsidR="00316B43" w:rsidRPr="004559BE" w:rsidRDefault="00316B43" w:rsidP="00316B43">
            <w:pPr>
              <w:jc w:val="center"/>
              <w:rPr>
                <w:rFonts w:ascii="Gill Sans Infant MT" w:hAnsi="Gill Sans Infant MT" w:cs="Calibri"/>
                <w:color w:val="000000"/>
                <w:sz w:val="24"/>
                <w:szCs w:val="24"/>
                <w:lang w:val="es-CO" w:eastAsia="es-CO"/>
              </w:rPr>
            </w:pPr>
            <w:r>
              <w:rPr>
                <w:rFonts w:ascii="Gill Sans Infant MT" w:hAnsi="Gill Sans Infant MT" w:cs="Calibri"/>
                <w:color w:val="000000"/>
                <w:sz w:val="24"/>
                <w:szCs w:val="24"/>
                <w:lang w:val="es-CO" w:eastAsia="es-CO"/>
              </w:rPr>
              <w:t>08:00</w:t>
            </w:r>
          </w:p>
        </w:tc>
        <w:tc>
          <w:tcPr>
            <w:tcW w:w="808" w:type="dxa"/>
            <w:shd w:val="clear" w:color="auto" w:fill="auto"/>
            <w:noWrap/>
            <w:vAlign w:val="center"/>
          </w:tcPr>
          <w:p w14:paraId="62F90D3D" w14:textId="77777777" w:rsidR="00316B43" w:rsidRPr="004559BE" w:rsidRDefault="00316B43" w:rsidP="00316B43">
            <w:pPr>
              <w:jc w:val="center"/>
              <w:rPr>
                <w:rFonts w:ascii="Gill Sans Infant MT" w:hAnsi="Gill Sans Infant MT" w:cs="Calibri"/>
                <w:color w:val="000000"/>
                <w:sz w:val="24"/>
                <w:szCs w:val="24"/>
                <w:lang w:val="es-CO" w:eastAsia="es-CO"/>
              </w:rPr>
            </w:pPr>
            <w:r>
              <w:rPr>
                <w:rFonts w:ascii="Gill Sans Infant MT" w:hAnsi="Gill Sans Infant MT" w:cs="Calibri"/>
                <w:color w:val="000000"/>
                <w:sz w:val="24"/>
                <w:szCs w:val="24"/>
                <w:lang w:val="es-CO" w:eastAsia="es-CO"/>
              </w:rPr>
              <w:t>120’</w:t>
            </w:r>
          </w:p>
        </w:tc>
        <w:tc>
          <w:tcPr>
            <w:tcW w:w="4680" w:type="dxa"/>
            <w:shd w:val="clear" w:color="auto" w:fill="auto"/>
            <w:noWrap/>
            <w:vAlign w:val="center"/>
          </w:tcPr>
          <w:p w14:paraId="077DDAAB" w14:textId="77777777" w:rsidR="00316B43" w:rsidRPr="00316B43" w:rsidRDefault="00316B43" w:rsidP="00316B43">
            <w:pPr>
              <w:rPr>
                <w:rFonts w:ascii="Gill Sans Infant MT" w:hAnsi="Gill Sans Infant MT" w:cs="Calibri"/>
                <w:color w:val="000000"/>
                <w:sz w:val="24"/>
                <w:szCs w:val="24"/>
                <w:lang w:val="fr-FR" w:eastAsia="es-CO"/>
              </w:rPr>
            </w:pPr>
            <w:r w:rsidRPr="00316B43">
              <w:rPr>
                <w:rFonts w:ascii="Gill Sans Infant MT" w:hAnsi="Gill Sans Infant MT" w:cs="Calibri"/>
                <w:color w:val="000000"/>
                <w:sz w:val="24"/>
                <w:szCs w:val="24"/>
                <w:lang w:val="fr-FR" w:eastAsia="es-CO"/>
              </w:rPr>
              <w:t xml:space="preserve">Transport vers le lieu de l’atelier, et installation à The Lodge, </w:t>
            </w:r>
            <w:proofErr w:type="spellStart"/>
            <w:r w:rsidRPr="00316B43">
              <w:rPr>
                <w:rFonts w:ascii="Gill Sans Infant MT" w:hAnsi="Gill Sans Infant MT" w:cs="Calibri"/>
                <w:color w:val="000000"/>
                <w:sz w:val="24"/>
                <w:szCs w:val="24"/>
                <w:lang w:val="fr-FR" w:eastAsia="es-CO"/>
              </w:rPr>
              <w:t>Furcy</w:t>
            </w:r>
            <w:proofErr w:type="spellEnd"/>
          </w:p>
        </w:tc>
        <w:tc>
          <w:tcPr>
            <w:tcW w:w="2268" w:type="dxa"/>
          </w:tcPr>
          <w:p w14:paraId="023A8F1E" w14:textId="77777777" w:rsidR="00316B43" w:rsidRPr="000D1E33" w:rsidRDefault="00316B43" w:rsidP="00316B43">
            <w:pPr>
              <w:rPr>
                <w:rFonts w:ascii="Gill Sans Infant MT" w:hAnsi="Gill Sans Infant MT" w:cs="Calibri"/>
                <w:color w:val="000000"/>
                <w:sz w:val="24"/>
                <w:szCs w:val="24"/>
                <w:lang w:eastAsia="es-CO"/>
              </w:rPr>
            </w:pPr>
            <w:proofErr w:type="spellStart"/>
            <w:r>
              <w:rPr>
                <w:rFonts w:ascii="Gill Sans Infant MT" w:hAnsi="Gill Sans Infant MT" w:cs="Calibri"/>
                <w:color w:val="000000"/>
                <w:sz w:val="24"/>
                <w:szCs w:val="24"/>
                <w:lang w:eastAsia="es-CO"/>
              </w:rPr>
              <w:t>Tous</w:t>
            </w:r>
            <w:proofErr w:type="spellEnd"/>
          </w:p>
        </w:tc>
      </w:tr>
      <w:tr w:rsidR="00316B43" w:rsidRPr="004559BE" w14:paraId="142F8EDA" w14:textId="77777777" w:rsidTr="00316B43">
        <w:trPr>
          <w:trHeight w:val="420"/>
        </w:trPr>
        <w:tc>
          <w:tcPr>
            <w:tcW w:w="1595" w:type="dxa"/>
            <w:shd w:val="clear" w:color="auto" w:fill="auto"/>
            <w:noWrap/>
            <w:vAlign w:val="center"/>
          </w:tcPr>
          <w:p w14:paraId="297EEF1F" w14:textId="77777777" w:rsidR="00316B43" w:rsidRPr="004559BE" w:rsidRDefault="00316B43" w:rsidP="00316B43">
            <w:pPr>
              <w:jc w:val="center"/>
              <w:rPr>
                <w:rFonts w:ascii="Gill Sans Infant MT" w:hAnsi="Gill Sans Infant MT" w:cs="Calibri"/>
                <w:color w:val="000000"/>
                <w:sz w:val="24"/>
                <w:szCs w:val="24"/>
                <w:lang w:val="es-CO" w:eastAsia="es-CO"/>
              </w:rPr>
            </w:pPr>
            <w:r>
              <w:rPr>
                <w:rFonts w:ascii="Gill Sans Infant MT" w:hAnsi="Gill Sans Infant MT" w:cs="Calibri"/>
                <w:color w:val="000000"/>
                <w:sz w:val="24"/>
                <w:szCs w:val="24"/>
                <w:lang w:val="es-CO" w:eastAsia="es-CO"/>
              </w:rPr>
              <w:t>11:00 – 12:30</w:t>
            </w:r>
          </w:p>
        </w:tc>
        <w:tc>
          <w:tcPr>
            <w:tcW w:w="808" w:type="dxa"/>
            <w:shd w:val="clear" w:color="auto" w:fill="auto"/>
            <w:noWrap/>
            <w:vAlign w:val="center"/>
          </w:tcPr>
          <w:p w14:paraId="05A84059" w14:textId="77777777" w:rsidR="00316B43" w:rsidRPr="004559BE" w:rsidRDefault="00316B43" w:rsidP="00316B43">
            <w:pPr>
              <w:jc w:val="center"/>
              <w:rPr>
                <w:rFonts w:ascii="Gill Sans Infant MT" w:hAnsi="Gill Sans Infant MT" w:cs="Calibri"/>
                <w:color w:val="000000"/>
                <w:sz w:val="24"/>
                <w:szCs w:val="24"/>
                <w:lang w:val="es-CO" w:eastAsia="es-CO"/>
              </w:rPr>
            </w:pPr>
            <w:r>
              <w:rPr>
                <w:rFonts w:ascii="Gill Sans Infant MT" w:hAnsi="Gill Sans Infant MT" w:cs="Calibri"/>
                <w:color w:val="000000"/>
                <w:sz w:val="24"/>
                <w:szCs w:val="24"/>
                <w:lang w:val="es-CO" w:eastAsia="es-CO"/>
              </w:rPr>
              <w:t>90’</w:t>
            </w:r>
          </w:p>
        </w:tc>
        <w:tc>
          <w:tcPr>
            <w:tcW w:w="4680" w:type="dxa"/>
            <w:shd w:val="clear" w:color="auto" w:fill="auto"/>
            <w:noWrap/>
            <w:vAlign w:val="center"/>
          </w:tcPr>
          <w:p w14:paraId="22B93FC5" w14:textId="77777777" w:rsidR="00316B43" w:rsidRDefault="00316B43" w:rsidP="00316B43">
            <w:pPr>
              <w:rPr>
                <w:rFonts w:ascii="Gill Sans Infant MT" w:hAnsi="Gill Sans Infant MT" w:cs="Calibri"/>
                <w:color w:val="000000"/>
                <w:sz w:val="24"/>
                <w:szCs w:val="24"/>
                <w:lang w:eastAsia="es-CO"/>
              </w:rPr>
            </w:pPr>
            <w:proofErr w:type="spellStart"/>
            <w:r>
              <w:rPr>
                <w:rFonts w:ascii="Gill Sans Infant MT" w:hAnsi="Gill Sans Infant MT" w:cs="Calibri"/>
                <w:color w:val="000000"/>
                <w:sz w:val="24"/>
                <w:szCs w:val="24"/>
                <w:lang w:eastAsia="es-CO"/>
              </w:rPr>
              <w:t>Cérémonie</w:t>
            </w:r>
            <w:proofErr w:type="spellEnd"/>
            <w:r>
              <w:rPr>
                <w:rFonts w:ascii="Gill Sans Infant MT" w:hAnsi="Gill Sans Infant MT" w:cs="Calibri"/>
                <w:color w:val="000000"/>
                <w:sz w:val="24"/>
                <w:szCs w:val="24"/>
                <w:lang w:eastAsia="es-CO"/>
              </w:rPr>
              <w:t xml:space="preserve"> </w:t>
            </w:r>
            <w:proofErr w:type="spellStart"/>
            <w:r>
              <w:rPr>
                <w:rFonts w:ascii="Gill Sans Infant MT" w:hAnsi="Gill Sans Infant MT" w:cs="Calibri"/>
                <w:color w:val="000000"/>
                <w:sz w:val="24"/>
                <w:szCs w:val="24"/>
                <w:lang w:eastAsia="es-CO"/>
              </w:rPr>
              <w:t>d’ouverture</w:t>
            </w:r>
            <w:proofErr w:type="spellEnd"/>
            <w:r>
              <w:rPr>
                <w:rFonts w:ascii="Gill Sans Infant MT" w:hAnsi="Gill Sans Infant MT" w:cs="Calibri"/>
                <w:color w:val="000000"/>
                <w:sz w:val="24"/>
                <w:szCs w:val="24"/>
                <w:lang w:eastAsia="es-CO"/>
              </w:rPr>
              <w:t xml:space="preserve"> de </w:t>
            </w:r>
            <w:proofErr w:type="spellStart"/>
            <w:proofErr w:type="gramStart"/>
            <w:r>
              <w:rPr>
                <w:rFonts w:ascii="Gill Sans Infant MT" w:hAnsi="Gill Sans Infant MT" w:cs="Calibri"/>
                <w:color w:val="000000"/>
                <w:sz w:val="24"/>
                <w:szCs w:val="24"/>
                <w:lang w:eastAsia="es-CO"/>
              </w:rPr>
              <w:t>l’atelier</w:t>
            </w:r>
            <w:proofErr w:type="spellEnd"/>
            <w:r>
              <w:rPr>
                <w:rFonts w:ascii="Gill Sans Infant MT" w:hAnsi="Gill Sans Infant MT" w:cs="Calibri"/>
                <w:color w:val="000000"/>
                <w:sz w:val="24"/>
                <w:szCs w:val="24"/>
                <w:lang w:eastAsia="es-CO"/>
              </w:rPr>
              <w:t> :</w:t>
            </w:r>
            <w:proofErr w:type="gramEnd"/>
            <w:r>
              <w:rPr>
                <w:rFonts w:ascii="Gill Sans Infant MT" w:hAnsi="Gill Sans Infant MT" w:cs="Calibri"/>
                <w:color w:val="000000"/>
                <w:sz w:val="24"/>
                <w:szCs w:val="24"/>
                <w:lang w:eastAsia="es-CO"/>
              </w:rPr>
              <w:t xml:space="preserve"> </w:t>
            </w:r>
          </w:p>
          <w:p w14:paraId="37D02D34" w14:textId="77777777" w:rsidR="00316B43" w:rsidRDefault="00316B43" w:rsidP="00316B43">
            <w:pPr>
              <w:pStyle w:val="ListParagraph"/>
              <w:numPr>
                <w:ilvl w:val="0"/>
                <w:numId w:val="11"/>
              </w:numPr>
              <w:spacing w:after="0"/>
              <w:jc w:val="both"/>
              <w:rPr>
                <w:rFonts w:ascii="Gill Sans Infant MT" w:hAnsi="Gill Sans Infant MT" w:cs="Calibri"/>
                <w:color w:val="000000"/>
                <w:sz w:val="24"/>
                <w:szCs w:val="24"/>
                <w:lang w:eastAsia="es-CO"/>
              </w:rPr>
            </w:pPr>
            <w:r>
              <w:rPr>
                <w:rFonts w:ascii="Gill Sans Infant MT" w:hAnsi="Gill Sans Infant MT" w:cs="Calibri"/>
                <w:color w:val="000000"/>
                <w:sz w:val="24"/>
                <w:szCs w:val="24"/>
                <w:lang w:eastAsia="es-CO"/>
              </w:rPr>
              <w:t xml:space="preserve">Mot de </w:t>
            </w:r>
            <w:proofErr w:type="spellStart"/>
            <w:r>
              <w:rPr>
                <w:rFonts w:ascii="Gill Sans Infant MT" w:hAnsi="Gill Sans Infant MT" w:cs="Calibri"/>
                <w:color w:val="000000"/>
                <w:sz w:val="24"/>
                <w:szCs w:val="24"/>
                <w:lang w:eastAsia="es-CO"/>
              </w:rPr>
              <w:t>Bienvenue</w:t>
            </w:r>
            <w:proofErr w:type="spellEnd"/>
            <w:r>
              <w:rPr>
                <w:rFonts w:ascii="Gill Sans Infant MT" w:hAnsi="Gill Sans Infant MT" w:cs="Calibri"/>
                <w:color w:val="000000"/>
                <w:sz w:val="24"/>
                <w:szCs w:val="24"/>
                <w:lang w:eastAsia="es-CO"/>
              </w:rPr>
              <w:t xml:space="preserve"> (10’)</w:t>
            </w:r>
          </w:p>
          <w:p w14:paraId="4862E60D" w14:textId="77777777" w:rsidR="00316B43" w:rsidRPr="00316B43" w:rsidRDefault="00316B43" w:rsidP="00316B43">
            <w:pPr>
              <w:pStyle w:val="ListParagraph"/>
              <w:numPr>
                <w:ilvl w:val="0"/>
                <w:numId w:val="11"/>
              </w:numPr>
              <w:spacing w:after="0"/>
              <w:jc w:val="both"/>
              <w:rPr>
                <w:rFonts w:ascii="Gill Sans Infant MT" w:hAnsi="Gill Sans Infant MT" w:cs="Calibri"/>
                <w:color w:val="000000"/>
                <w:sz w:val="24"/>
                <w:szCs w:val="24"/>
                <w:lang w:val="fr-FR" w:eastAsia="es-CO"/>
              </w:rPr>
            </w:pPr>
            <w:r w:rsidRPr="00316B43">
              <w:rPr>
                <w:rFonts w:ascii="Gill Sans Infant MT" w:hAnsi="Gill Sans Infant MT" w:cs="Calibri"/>
                <w:color w:val="000000"/>
                <w:sz w:val="24"/>
                <w:szCs w:val="24"/>
                <w:lang w:val="fr-FR" w:eastAsia="es-CO"/>
              </w:rPr>
              <w:t>Aperçu de l’atelier : Présentation des objectifs, et de l’agenda (20’)</w:t>
            </w:r>
          </w:p>
          <w:p w14:paraId="1520697A" w14:textId="77777777" w:rsidR="00316B43" w:rsidRDefault="00316B43" w:rsidP="00316B43">
            <w:pPr>
              <w:pStyle w:val="ListParagraph"/>
              <w:numPr>
                <w:ilvl w:val="0"/>
                <w:numId w:val="11"/>
              </w:numPr>
              <w:spacing w:after="0"/>
              <w:jc w:val="both"/>
              <w:rPr>
                <w:rFonts w:ascii="Gill Sans Infant MT" w:hAnsi="Gill Sans Infant MT" w:cs="Calibri"/>
                <w:color w:val="000000"/>
                <w:sz w:val="24"/>
                <w:szCs w:val="24"/>
                <w:lang w:eastAsia="es-CO"/>
              </w:rPr>
            </w:pPr>
            <w:proofErr w:type="spellStart"/>
            <w:r>
              <w:rPr>
                <w:rFonts w:ascii="Gill Sans Infant MT" w:hAnsi="Gill Sans Infant MT" w:cs="Calibri"/>
                <w:color w:val="000000"/>
                <w:sz w:val="24"/>
                <w:szCs w:val="24"/>
                <w:lang w:eastAsia="es-CO"/>
              </w:rPr>
              <w:t>Attentes</w:t>
            </w:r>
            <w:proofErr w:type="spellEnd"/>
            <w:r>
              <w:rPr>
                <w:rFonts w:ascii="Gill Sans Infant MT" w:hAnsi="Gill Sans Infant MT" w:cs="Calibri"/>
                <w:color w:val="000000"/>
                <w:sz w:val="24"/>
                <w:szCs w:val="24"/>
                <w:lang w:eastAsia="es-CO"/>
              </w:rPr>
              <w:t xml:space="preserve"> des participants (15’)</w:t>
            </w:r>
          </w:p>
          <w:p w14:paraId="177B1E40" w14:textId="77777777" w:rsidR="00316B43" w:rsidRDefault="00316B43" w:rsidP="00316B43">
            <w:pPr>
              <w:pStyle w:val="ListParagraph"/>
              <w:numPr>
                <w:ilvl w:val="0"/>
                <w:numId w:val="11"/>
              </w:numPr>
              <w:spacing w:after="0"/>
              <w:jc w:val="both"/>
              <w:rPr>
                <w:rFonts w:ascii="Gill Sans Infant MT" w:hAnsi="Gill Sans Infant MT" w:cs="Calibri"/>
                <w:color w:val="000000"/>
                <w:sz w:val="24"/>
                <w:szCs w:val="24"/>
                <w:lang w:eastAsia="es-CO"/>
              </w:rPr>
            </w:pPr>
            <w:proofErr w:type="spellStart"/>
            <w:r>
              <w:rPr>
                <w:rFonts w:ascii="Gill Sans Infant MT" w:hAnsi="Gill Sans Infant MT" w:cs="Calibri"/>
                <w:color w:val="000000"/>
                <w:sz w:val="24"/>
                <w:szCs w:val="24"/>
                <w:lang w:eastAsia="es-CO"/>
              </w:rPr>
              <w:t>Présentation</w:t>
            </w:r>
            <w:proofErr w:type="spellEnd"/>
            <w:r>
              <w:rPr>
                <w:rFonts w:ascii="Gill Sans Infant MT" w:hAnsi="Gill Sans Infant MT" w:cs="Calibri"/>
                <w:color w:val="000000"/>
                <w:sz w:val="24"/>
                <w:szCs w:val="24"/>
                <w:lang w:eastAsia="es-CO"/>
              </w:rPr>
              <w:t xml:space="preserve"> des participants (10’)</w:t>
            </w:r>
          </w:p>
          <w:p w14:paraId="6944482D" w14:textId="77777777" w:rsidR="00316B43" w:rsidRPr="00316B43" w:rsidRDefault="00316B43" w:rsidP="00316B43">
            <w:pPr>
              <w:pStyle w:val="ListParagraph"/>
              <w:numPr>
                <w:ilvl w:val="0"/>
                <w:numId w:val="11"/>
              </w:numPr>
              <w:spacing w:after="0"/>
              <w:jc w:val="both"/>
              <w:rPr>
                <w:rFonts w:ascii="Gill Sans Infant MT" w:hAnsi="Gill Sans Infant MT" w:cs="Calibri"/>
                <w:color w:val="000000"/>
                <w:sz w:val="24"/>
                <w:szCs w:val="24"/>
                <w:lang w:val="fr-FR" w:eastAsia="es-CO"/>
              </w:rPr>
            </w:pPr>
            <w:r w:rsidRPr="00316B43">
              <w:rPr>
                <w:rFonts w:ascii="Gill Sans Infant MT" w:hAnsi="Gill Sans Infant MT" w:cs="Calibri"/>
                <w:color w:val="000000"/>
                <w:sz w:val="24"/>
                <w:szCs w:val="24"/>
                <w:lang w:val="fr-FR" w:eastAsia="es-CO"/>
              </w:rPr>
              <w:t>Ouverture officielle de l’atelier (5’)</w:t>
            </w:r>
          </w:p>
        </w:tc>
        <w:tc>
          <w:tcPr>
            <w:tcW w:w="2268" w:type="dxa"/>
          </w:tcPr>
          <w:p w14:paraId="7B91D8C3" w14:textId="77777777" w:rsidR="00316B43" w:rsidRDefault="00316B43" w:rsidP="00316B43">
            <w:pPr>
              <w:rPr>
                <w:rFonts w:ascii="Gill Sans Infant MT" w:hAnsi="Gill Sans Infant MT" w:cs="Calibri"/>
                <w:color w:val="000000"/>
                <w:sz w:val="24"/>
                <w:szCs w:val="24"/>
                <w:lang w:eastAsia="es-CO"/>
              </w:rPr>
            </w:pPr>
            <w:r>
              <w:rPr>
                <w:rFonts w:ascii="Gill Sans Infant MT" w:hAnsi="Gill Sans Infant MT" w:cs="Calibri"/>
                <w:color w:val="000000"/>
                <w:sz w:val="24"/>
                <w:szCs w:val="24"/>
                <w:lang w:eastAsia="es-CO"/>
              </w:rPr>
              <w:t xml:space="preserve">MC. Dr Joseline </w:t>
            </w:r>
            <w:proofErr w:type="spellStart"/>
            <w:r>
              <w:rPr>
                <w:rFonts w:ascii="Gill Sans Infant MT" w:hAnsi="Gill Sans Infant MT" w:cs="Calibri"/>
                <w:color w:val="000000"/>
                <w:sz w:val="24"/>
                <w:szCs w:val="24"/>
                <w:lang w:eastAsia="es-CO"/>
              </w:rPr>
              <w:t>Marhône</w:t>
            </w:r>
            <w:proofErr w:type="spellEnd"/>
          </w:p>
          <w:p w14:paraId="253598B1" w14:textId="77777777" w:rsidR="00316B43" w:rsidRPr="000D1E33" w:rsidRDefault="00316B43" w:rsidP="00316B43">
            <w:pPr>
              <w:rPr>
                <w:rFonts w:ascii="Gill Sans Infant MT" w:hAnsi="Gill Sans Infant MT" w:cs="Calibri"/>
                <w:color w:val="000000"/>
                <w:sz w:val="24"/>
                <w:szCs w:val="24"/>
                <w:lang w:eastAsia="es-CO"/>
              </w:rPr>
            </w:pPr>
          </w:p>
        </w:tc>
      </w:tr>
      <w:tr w:rsidR="00316B43" w:rsidRPr="00BC4170" w14:paraId="6A5C3FD3" w14:textId="77777777" w:rsidTr="00316B43">
        <w:trPr>
          <w:trHeight w:val="200"/>
        </w:trPr>
        <w:tc>
          <w:tcPr>
            <w:tcW w:w="1595" w:type="dxa"/>
            <w:shd w:val="clear" w:color="000000" w:fill="BFBFBF"/>
            <w:vAlign w:val="center"/>
            <w:hideMark/>
          </w:tcPr>
          <w:p w14:paraId="7F87FEC8" w14:textId="77777777" w:rsidR="00316B43" w:rsidRPr="004559BE" w:rsidRDefault="00316B43" w:rsidP="00316B43">
            <w:pPr>
              <w:jc w:val="center"/>
              <w:rPr>
                <w:rFonts w:ascii="Gill Sans Infant MT" w:hAnsi="Gill Sans Infant MT" w:cs="Calibri"/>
                <w:i/>
                <w:iCs/>
                <w:sz w:val="24"/>
                <w:szCs w:val="24"/>
                <w:lang w:val="es-CO" w:eastAsia="es-CO"/>
              </w:rPr>
            </w:pPr>
            <w:r>
              <w:rPr>
                <w:rFonts w:ascii="Gill Sans Infant MT" w:hAnsi="Gill Sans Infant MT" w:cs="Calibri"/>
                <w:i/>
                <w:iCs/>
                <w:sz w:val="24"/>
                <w:szCs w:val="24"/>
                <w:lang w:val="es-CO" w:eastAsia="es-CO"/>
              </w:rPr>
              <w:t>12:30</w:t>
            </w:r>
            <w:r w:rsidRPr="004559BE">
              <w:rPr>
                <w:rFonts w:ascii="Gill Sans Infant MT" w:hAnsi="Gill Sans Infant MT" w:cs="Calibri"/>
                <w:i/>
                <w:iCs/>
                <w:sz w:val="24"/>
                <w:szCs w:val="24"/>
                <w:lang w:val="es-CO" w:eastAsia="es-CO"/>
              </w:rPr>
              <w:t xml:space="preserve"> </w:t>
            </w:r>
            <w:r>
              <w:rPr>
                <w:rFonts w:ascii="Gill Sans Infant MT" w:hAnsi="Gill Sans Infant MT" w:cs="Calibri"/>
                <w:i/>
                <w:iCs/>
                <w:sz w:val="24"/>
                <w:szCs w:val="24"/>
                <w:lang w:val="es-CO" w:eastAsia="es-CO"/>
              </w:rPr>
              <w:t>–</w:t>
            </w:r>
            <w:r w:rsidRPr="004559BE">
              <w:rPr>
                <w:rFonts w:ascii="Gill Sans Infant MT" w:hAnsi="Gill Sans Infant MT" w:cs="Calibri"/>
                <w:i/>
                <w:iCs/>
                <w:sz w:val="24"/>
                <w:szCs w:val="24"/>
                <w:lang w:val="es-CO" w:eastAsia="es-CO"/>
              </w:rPr>
              <w:t xml:space="preserve"> </w:t>
            </w:r>
            <w:r>
              <w:rPr>
                <w:rFonts w:ascii="Gill Sans Infant MT" w:hAnsi="Gill Sans Infant MT" w:cs="Calibri"/>
                <w:i/>
                <w:iCs/>
                <w:sz w:val="24"/>
                <w:szCs w:val="24"/>
                <w:lang w:val="es-CO" w:eastAsia="es-CO"/>
              </w:rPr>
              <w:t>13:30’</w:t>
            </w:r>
          </w:p>
        </w:tc>
        <w:tc>
          <w:tcPr>
            <w:tcW w:w="808" w:type="dxa"/>
            <w:shd w:val="clear" w:color="000000" w:fill="BFBFBF"/>
            <w:vAlign w:val="center"/>
            <w:hideMark/>
          </w:tcPr>
          <w:p w14:paraId="1F464AB3" w14:textId="77777777" w:rsidR="00316B43" w:rsidRPr="004559BE" w:rsidRDefault="00316B43" w:rsidP="00316B43">
            <w:pPr>
              <w:jc w:val="center"/>
              <w:rPr>
                <w:rFonts w:ascii="Gill Sans Infant MT" w:hAnsi="Gill Sans Infant MT" w:cs="Calibri"/>
                <w:i/>
                <w:iCs/>
                <w:sz w:val="24"/>
                <w:szCs w:val="24"/>
                <w:lang w:val="es-CO" w:eastAsia="es-CO"/>
              </w:rPr>
            </w:pPr>
            <w:r>
              <w:rPr>
                <w:rFonts w:ascii="Gill Sans Infant MT" w:hAnsi="Gill Sans Infant MT" w:cs="Calibri"/>
                <w:i/>
                <w:iCs/>
                <w:sz w:val="24"/>
                <w:szCs w:val="24"/>
                <w:lang w:val="es-CO" w:eastAsia="es-CO"/>
              </w:rPr>
              <w:t>60’</w:t>
            </w:r>
          </w:p>
        </w:tc>
        <w:tc>
          <w:tcPr>
            <w:tcW w:w="4680" w:type="dxa"/>
            <w:shd w:val="clear" w:color="000000" w:fill="BFBFBF"/>
            <w:vAlign w:val="center"/>
            <w:hideMark/>
          </w:tcPr>
          <w:p w14:paraId="66AC7B3C" w14:textId="77777777" w:rsidR="00316B43" w:rsidRPr="004559BE" w:rsidRDefault="00316B43" w:rsidP="00316B43">
            <w:pPr>
              <w:rPr>
                <w:rFonts w:ascii="Gill Sans Infant MT" w:hAnsi="Gill Sans Infant MT" w:cs="Calibri"/>
                <w:i/>
                <w:iCs/>
                <w:sz w:val="24"/>
                <w:szCs w:val="24"/>
                <w:lang w:val="es-CO" w:eastAsia="es-CO"/>
              </w:rPr>
            </w:pPr>
            <w:r>
              <w:rPr>
                <w:rFonts w:ascii="Gill Sans Infant MT" w:hAnsi="Gill Sans Infant MT" w:cs="Calibri"/>
                <w:i/>
                <w:iCs/>
                <w:sz w:val="24"/>
                <w:szCs w:val="24"/>
                <w:lang w:val="es-CO" w:eastAsia="es-CO"/>
              </w:rPr>
              <w:t>Pause Repas</w:t>
            </w:r>
          </w:p>
        </w:tc>
        <w:tc>
          <w:tcPr>
            <w:tcW w:w="2268" w:type="dxa"/>
            <w:shd w:val="clear" w:color="000000" w:fill="BFBFBF"/>
          </w:tcPr>
          <w:p w14:paraId="02008E35" w14:textId="77777777" w:rsidR="00316B43" w:rsidRDefault="00316B43" w:rsidP="00316B43">
            <w:pPr>
              <w:rPr>
                <w:rFonts w:ascii="Gill Sans Infant MT" w:hAnsi="Gill Sans Infant MT" w:cs="Calibri"/>
                <w:i/>
                <w:iCs/>
                <w:sz w:val="24"/>
                <w:szCs w:val="24"/>
                <w:lang w:val="es-CO" w:eastAsia="es-CO"/>
              </w:rPr>
            </w:pPr>
            <w:r>
              <w:rPr>
                <w:rFonts w:ascii="Gill Sans Infant MT" w:hAnsi="Gill Sans Infant MT" w:cs="Calibri"/>
                <w:i/>
                <w:iCs/>
                <w:sz w:val="24"/>
                <w:szCs w:val="24"/>
                <w:lang w:val="es-CO" w:eastAsia="es-CO"/>
              </w:rPr>
              <w:t>Tous</w:t>
            </w:r>
          </w:p>
        </w:tc>
      </w:tr>
      <w:tr w:rsidR="00316B43" w:rsidRPr="004559BE" w14:paraId="25A79C04" w14:textId="77777777" w:rsidTr="00316B43">
        <w:trPr>
          <w:trHeight w:val="620"/>
        </w:trPr>
        <w:tc>
          <w:tcPr>
            <w:tcW w:w="1595" w:type="dxa"/>
            <w:shd w:val="clear" w:color="auto" w:fill="auto"/>
            <w:noWrap/>
            <w:vAlign w:val="center"/>
          </w:tcPr>
          <w:p w14:paraId="700960D0" w14:textId="77777777" w:rsidR="00316B43" w:rsidRDefault="00316B43" w:rsidP="00316B43">
            <w:pPr>
              <w:jc w:val="center"/>
              <w:rPr>
                <w:rFonts w:ascii="Gill Sans Infant MT" w:hAnsi="Gill Sans Infant MT" w:cs="Calibri"/>
                <w:color w:val="000000"/>
                <w:sz w:val="24"/>
                <w:szCs w:val="24"/>
                <w:lang w:val="es-CO" w:eastAsia="es-CO"/>
              </w:rPr>
            </w:pPr>
            <w:r>
              <w:rPr>
                <w:rFonts w:ascii="Gill Sans Infant MT" w:hAnsi="Gill Sans Infant MT" w:cs="Calibri"/>
                <w:color w:val="000000"/>
                <w:sz w:val="24"/>
                <w:szCs w:val="24"/>
                <w:lang w:val="es-CO" w:eastAsia="es-CO"/>
              </w:rPr>
              <w:t>13:30’ – 14:30’</w:t>
            </w:r>
          </w:p>
        </w:tc>
        <w:tc>
          <w:tcPr>
            <w:tcW w:w="808" w:type="dxa"/>
            <w:shd w:val="clear" w:color="auto" w:fill="auto"/>
            <w:noWrap/>
            <w:vAlign w:val="center"/>
          </w:tcPr>
          <w:p w14:paraId="32D3F044" w14:textId="77777777" w:rsidR="00316B43" w:rsidRDefault="00316B43" w:rsidP="00316B43">
            <w:pPr>
              <w:jc w:val="center"/>
              <w:rPr>
                <w:rFonts w:ascii="Gill Sans Infant MT" w:hAnsi="Gill Sans Infant MT" w:cs="Calibri"/>
                <w:color w:val="000000"/>
                <w:sz w:val="24"/>
                <w:szCs w:val="24"/>
                <w:lang w:val="es-CO" w:eastAsia="es-CO"/>
              </w:rPr>
            </w:pPr>
            <w:r>
              <w:rPr>
                <w:rFonts w:ascii="Gill Sans Infant MT" w:hAnsi="Gill Sans Infant MT" w:cs="Calibri"/>
                <w:color w:val="000000"/>
                <w:sz w:val="24"/>
                <w:szCs w:val="24"/>
                <w:lang w:val="es-CO" w:eastAsia="es-CO"/>
              </w:rPr>
              <w:t>60’</w:t>
            </w:r>
          </w:p>
        </w:tc>
        <w:tc>
          <w:tcPr>
            <w:tcW w:w="4680" w:type="dxa"/>
            <w:shd w:val="clear" w:color="auto" w:fill="auto"/>
            <w:noWrap/>
            <w:vAlign w:val="center"/>
          </w:tcPr>
          <w:p w14:paraId="07B53F57" w14:textId="77777777" w:rsidR="00316B43" w:rsidRPr="00316B43" w:rsidRDefault="00316B43" w:rsidP="00316B43">
            <w:pPr>
              <w:pStyle w:val="ListParagraph"/>
              <w:numPr>
                <w:ilvl w:val="0"/>
                <w:numId w:val="10"/>
              </w:numPr>
              <w:spacing w:after="0" w:line="240" w:lineRule="auto"/>
              <w:rPr>
                <w:rFonts w:ascii="Gill Sans Infant MT" w:hAnsi="Gill Sans Infant MT" w:cs="Calibri"/>
                <w:color w:val="000000"/>
                <w:sz w:val="24"/>
                <w:szCs w:val="24"/>
                <w:lang w:val="fr-FR" w:eastAsia="es-CO"/>
              </w:rPr>
            </w:pPr>
            <w:r w:rsidRPr="00316B43">
              <w:rPr>
                <w:rFonts w:ascii="Gill Sans Infant MT" w:hAnsi="Gill Sans Infant MT" w:cs="Calibri"/>
                <w:color w:val="000000"/>
                <w:sz w:val="24"/>
                <w:szCs w:val="24"/>
                <w:lang w:val="fr-FR" w:eastAsia="es-CO"/>
              </w:rPr>
              <w:t>Rappel sur les Politiques, Législations et Directives ANJE dans le contexte de Haïti</w:t>
            </w:r>
          </w:p>
        </w:tc>
        <w:tc>
          <w:tcPr>
            <w:tcW w:w="2268" w:type="dxa"/>
          </w:tcPr>
          <w:p w14:paraId="4F4BAFE4" w14:textId="77777777" w:rsidR="00316B43" w:rsidRPr="000D1E33" w:rsidRDefault="00316B43" w:rsidP="00316B43">
            <w:pPr>
              <w:rPr>
                <w:rFonts w:ascii="Gill Sans Infant MT" w:hAnsi="Gill Sans Infant MT" w:cs="Calibri"/>
                <w:color w:val="000000"/>
                <w:sz w:val="24"/>
                <w:szCs w:val="24"/>
                <w:lang w:eastAsia="es-CO"/>
              </w:rPr>
            </w:pPr>
            <w:r>
              <w:rPr>
                <w:rFonts w:ascii="Gill Sans Infant MT" w:hAnsi="Gill Sans Infant MT" w:cs="Calibri"/>
                <w:color w:val="000000"/>
                <w:sz w:val="24"/>
                <w:szCs w:val="24"/>
                <w:lang w:eastAsia="es-CO"/>
              </w:rPr>
              <w:t xml:space="preserve">Dr </w:t>
            </w:r>
            <w:proofErr w:type="spellStart"/>
            <w:r>
              <w:rPr>
                <w:rFonts w:ascii="Gill Sans Infant MT" w:hAnsi="Gill Sans Infant MT" w:cs="Calibri"/>
                <w:color w:val="000000"/>
                <w:sz w:val="24"/>
                <w:szCs w:val="24"/>
                <w:lang w:eastAsia="es-CO"/>
              </w:rPr>
              <w:t>Kerline</w:t>
            </w:r>
            <w:proofErr w:type="spellEnd"/>
            <w:r>
              <w:rPr>
                <w:rFonts w:ascii="Gill Sans Infant MT" w:hAnsi="Gill Sans Infant MT" w:cs="Calibri"/>
                <w:color w:val="000000"/>
                <w:sz w:val="24"/>
                <w:szCs w:val="24"/>
                <w:lang w:eastAsia="es-CO"/>
              </w:rPr>
              <w:t xml:space="preserve"> </w:t>
            </w:r>
            <w:proofErr w:type="spellStart"/>
            <w:r>
              <w:rPr>
                <w:rFonts w:ascii="Gill Sans Infant MT" w:hAnsi="Gill Sans Infant MT" w:cs="Calibri"/>
                <w:color w:val="000000"/>
                <w:sz w:val="24"/>
                <w:szCs w:val="24"/>
                <w:lang w:eastAsia="es-CO"/>
              </w:rPr>
              <w:t>Eliancy</w:t>
            </w:r>
            <w:proofErr w:type="spellEnd"/>
          </w:p>
        </w:tc>
      </w:tr>
      <w:tr w:rsidR="00316B43" w:rsidRPr="00BC4170" w14:paraId="354A1AE3" w14:textId="77777777" w:rsidTr="00316B43">
        <w:trPr>
          <w:trHeight w:val="200"/>
        </w:trPr>
        <w:tc>
          <w:tcPr>
            <w:tcW w:w="1595" w:type="dxa"/>
            <w:shd w:val="clear" w:color="auto" w:fill="auto"/>
            <w:vAlign w:val="center"/>
          </w:tcPr>
          <w:p w14:paraId="2A19054B" w14:textId="77777777" w:rsidR="00316B43" w:rsidRPr="00166466" w:rsidRDefault="00316B43" w:rsidP="00316B43">
            <w:pPr>
              <w:jc w:val="center"/>
              <w:rPr>
                <w:rFonts w:ascii="Gill Sans Infant MT" w:hAnsi="Gill Sans Infant MT" w:cs="Calibri"/>
                <w:iCs/>
                <w:sz w:val="24"/>
                <w:szCs w:val="24"/>
                <w:lang w:val="es-CO" w:eastAsia="es-CO"/>
              </w:rPr>
            </w:pPr>
            <w:r w:rsidRPr="00166466">
              <w:rPr>
                <w:rFonts w:ascii="Gill Sans Infant MT" w:hAnsi="Gill Sans Infant MT" w:cs="Calibri"/>
                <w:iCs/>
                <w:sz w:val="24"/>
                <w:szCs w:val="24"/>
                <w:lang w:val="es-CO" w:eastAsia="es-CO"/>
              </w:rPr>
              <w:t>1</w:t>
            </w:r>
            <w:r>
              <w:rPr>
                <w:rFonts w:ascii="Gill Sans Infant MT" w:hAnsi="Gill Sans Infant MT" w:cs="Calibri"/>
                <w:iCs/>
                <w:sz w:val="24"/>
                <w:szCs w:val="24"/>
                <w:lang w:val="es-CO" w:eastAsia="es-CO"/>
              </w:rPr>
              <w:t>4:30’ – 15:30’</w:t>
            </w:r>
          </w:p>
        </w:tc>
        <w:tc>
          <w:tcPr>
            <w:tcW w:w="808" w:type="dxa"/>
            <w:shd w:val="clear" w:color="auto" w:fill="auto"/>
            <w:vAlign w:val="center"/>
          </w:tcPr>
          <w:p w14:paraId="1CECDECC" w14:textId="77777777" w:rsidR="00316B43" w:rsidRPr="00166466" w:rsidRDefault="00316B43" w:rsidP="00316B43">
            <w:pPr>
              <w:jc w:val="center"/>
              <w:rPr>
                <w:rFonts w:ascii="Gill Sans Infant MT" w:hAnsi="Gill Sans Infant MT" w:cs="Calibri"/>
                <w:iCs/>
                <w:sz w:val="24"/>
                <w:szCs w:val="24"/>
                <w:lang w:val="es-CO" w:eastAsia="es-CO"/>
              </w:rPr>
            </w:pPr>
            <w:r>
              <w:rPr>
                <w:rFonts w:ascii="Gill Sans Infant MT" w:hAnsi="Gill Sans Infant MT" w:cs="Calibri"/>
                <w:iCs/>
                <w:sz w:val="24"/>
                <w:szCs w:val="24"/>
                <w:lang w:val="es-CO" w:eastAsia="es-CO"/>
              </w:rPr>
              <w:t>60’</w:t>
            </w:r>
          </w:p>
        </w:tc>
        <w:tc>
          <w:tcPr>
            <w:tcW w:w="4680" w:type="dxa"/>
            <w:shd w:val="clear" w:color="auto" w:fill="auto"/>
            <w:vAlign w:val="center"/>
          </w:tcPr>
          <w:p w14:paraId="462BF5B3" w14:textId="77777777" w:rsidR="00316B43" w:rsidRPr="00986A20" w:rsidRDefault="00316B43" w:rsidP="00316B43">
            <w:pPr>
              <w:pStyle w:val="ListParagraph"/>
              <w:numPr>
                <w:ilvl w:val="0"/>
                <w:numId w:val="10"/>
              </w:numPr>
              <w:spacing w:after="0"/>
              <w:jc w:val="both"/>
              <w:rPr>
                <w:rFonts w:ascii="Gill Sans Infant MT" w:hAnsi="Gill Sans Infant MT" w:cs="Calibri"/>
                <w:iCs/>
                <w:sz w:val="24"/>
                <w:szCs w:val="24"/>
                <w:lang w:val="fr-FR" w:eastAsia="es-CO"/>
                <w:rPrChange w:id="17" w:author="Ben Allen" w:date="2022-11-23T12:09:00Z">
                  <w:rPr>
                    <w:rFonts w:ascii="Gill Sans Infant MT" w:hAnsi="Gill Sans Infant MT" w:cs="Calibri"/>
                    <w:iCs/>
                    <w:sz w:val="24"/>
                    <w:szCs w:val="24"/>
                    <w:lang w:val="es-CO" w:eastAsia="es-CO"/>
                  </w:rPr>
                </w:rPrChange>
              </w:rPr>
            </w:pPr>
            <w:r w:rsidRPr="00986A20">
              <w:rPr>
                <w:rFonts w:ascii="Gill Sans Infant MT" w:hAnsi="Gill Sans Infant MT" w:cs="Calibri"/>
                <w:iCs/>
                <w:sz w:val="24"/>
                <w:szCs w:val="24"/>
                <w:lang w:val="fr-FR" w:eastAsia="es-CO"/>
                <w:rPrChange w:id="18" w:author="Ben Allen" w:date="2022-11-23T12:09:00Z">
                  <w:rPr>
                    <w:rFonts w:ascii="Gill Sans Infant MT" w:hAnsi="Gill Sans Infant MT" w:cs="Calibri"/>
                    <w:iCs/>
                    <w:sz w:val="24"/>
                    <w:szCs w:val="24"/>
                    <w:lang w:val="es-CO" w:eastAsia="es-CO"/>
                  </w:rPr>
                </w:rPrChange>
              </w:rPr>
              <w:t xml:space="preserve">Le Code de commercialisation des substituts du lait maternel – </w:t>
            </w:r>
            <w:r w:rsidRPr="00986A20">
              <w:rPr>
                <w:rFonts w:ascii="Gill Sans Infant MT" w:hAnsi="Gill Sans Infant MT" w:cs="Calibri"/>
                <w:b/>
                <w:iCs/>
                <w:sz w:val="24"/>
                <w:szCs w:val="24"/>
                <w:lang w:val="fr-FR" w:eastAsia="es-CO"/>
                <w:rPrChange w:id="19" w:author="Ben Allen" w:date="2022-11-23T12:09:00Z">
                  <w:rPr>
                    <w:rFonts w:ascii="Gill Sans Infant MT" w:hAnsi="Gill Sans Infant MT" w:cs="Calibri"/>
                    <w:b/>
                    <w:iCs/>
                    <w:sz w:val="24"/>
                    <w:szCs w:val="24"/>
                    <w:lang w:val="es-CO" w:eastAsia="es-CO"/>
                  </w:rPr>
                </w:rPrChange>
              </w:rPr>
              <w:t xml:space="preserve">Le Code &amp; </w:t>
            </w:r>
            <w:r w:rsidRPr="00986A20">
              <w:rPr>
                <w:rFonts w:ascii="Gill Sans Infant MT" w:hAnsi="Gill Sans Infant MT" w:cs="Calibri"/>
                <w:iCs/>
                <w:sz w:val="24"/>
                <w:szCs w:val="24"/>
                <w:lang w:val="fr-FR" w:eastAsia="es-CO"/>
                <w:rPrChange w:id="20" w:author="Ben Allen" w:date="2022-11-23T12:09:00Z">
                  <w:rPr>
                    <w:rFonts w:ascii="Gill Sans Infant MT" w:hAnsi="Gill Sans Infant MT" w:cs="Calibri"/>
                    <w:iCs/>
                    <w:sz w:val="24"/>
                    <w:szCs w:val="24"/>
                    <w:lang w:val="es-CO" w:eastAsia="es-CO"/>
                  </w:rPr>
                </w:rPrChange>
              </w:rPr>
              <w:t>Les résolutions de l’AMS</w:t>
            </w:r>
          </w:p>
        </w:tc>
        <w:tc>
          <w:tcPr>
            <w:tcW w:w="2268" w:type="dxa"/>
            <w:shd w:val="clear" w:color="auto" w:fill="auto"/>
          </w:tcPr>
          <w:p w14:paraId="1F7DB9B5" w14:textId="77777777" w:rsidR="00316B43" w:rsidRPr="00166466" w:rsidRDefault="00316B43" w:rsidP="00316B43">
            <w:pPr>
              <w:rPr>
                <w:rFonts w:ascii="Gill Sans Infant MT" w:hAnsi="Gill Sans Infant MT" w:cs="Calibri"/>
                <w:iCs/>
                <w:sz w:val="24"/>
                <w:szCs w:val="24"/>
                <w:lang w:val="es-CO" w:eastAsia="es-CO"/>
              </w:rPr>
            </w:pPr>
            <w:r>
              <w:rPr>
                <w:rFonts w:ascii="Gill Sans Infant MT" w:hAnsi="Gill Sans Infant MT" w:cs="Calibri"/>
                <w:iCs/>
                <w:sz w:val="24"/>
                <w:szCs w:val="24"/>
                <w:lang w:val="es-CO" w:eastAsia="es-CO"/>
              </w:rPr>
              <w:t>Dr Claude Sabwa</w:t>
            </w:r>
          </w:p>
        </w:tc>
      </w:tr>
      <w:tr w:rsidR="00316B43" w:rsidRPr="00BC4170" w14:paraId="6C0ECF42" w14:textId="77777777" w:rsidTr="00316B43">
        <w:trPr>
          <w:trHeight w:val="200"/>
        </w:trPr>
        <w:tc>
          <w:tcPr>
            <w:tcW w:w="1595" w:type="dxa"/>
            <w:shd w:val="clear" w:color="000000" w:fill="BFBFBF"/>
            <w:vAlign w:val="center"/>
          </w:tcPr>
          <w:p w14:paraId="76F650E6" w14:textId="77777777" w:rsidR="00316B43" w:rsidRDefault="00316B43" w:rsidP="00316B43">
            <w:pPr>
              <w:jc w:val="center"/>
              <w:rPr>
                <w:rFonts w:ascii="Gill Sans Infant MT" w:hAnsi="Gill Sans Infant MT" w:cs="Calibri"/>
                <w:i/>
                <w:iCs/>
                <w:sz w:val="24"/>
                <w:szCs w:val="24"/>
                <w:lang w:val="es-CO" w:eastAsia="es-CO"/>
              </w:rPr>
            </w:pPr>
            <w:r>
              <w:rPr>
                <w:rFonts w:ascii="Gill Sans Infant MT" w:hAnsi="Gill Sans Infant MT" w:cs="Calibri"/>
                <w:i/>
                <w:iCs/>
                <w:sz w:val="24"/>
                <w:szCs w:val="24"/>
                <w:lang w:val="es-CO" w:eastAsia="es-CO"/>
              </w:rPr>
              <w:t>15:30 – 15:45</w:t>
            </w:r>
          </w:p>
        </w:tc>
        <w:tc>
          <w:tcPr>
            <w:tcW w:w="808" w:type="dxa"/>
            <w:shd w:val="clear" w:color="000000" w:fill="BFBFBF"/>
            <w:vAlign w:val="center"/>
          </w:tcPr>
          <w:p w14:paraId="628A90F9" w14:textId="77777777" w:rsidR="00316B43" w:rsidRDefault="00316B43" w:rsidP="00316B43">
            <w:pPr>
              <w:jc w:val="center"/>
              <w:rPr>
                <w:rFonts w:ascii="Gill Sans Infant MT" w:hAnsi="Gill Sans Infant MT" w:cs="Calibri"/>
                <w:i/>
                <w:iCs/>
                <w:sz w:val="24"/>
                <w:szCs w:val="24"/>
                <w:lang w:val="es-CO" w:eastAsia="es-CO"/>
              </w:rPr>
            </w:pPr>
            <w:r>
              <w:rPr>
                <w:rFonts w:ascii="Gill Sans Infant MT" w:hAnsi="Gill Sans Infant MT" w:cs="Calibri"/>
                <w:i/>
                <w:iCs/>
                <w:sz w:val="24"/>
                <w:szCs w:val="24"/>
                <w:lang w:val="es-CO" w:eastAsia="es-CO"/>
              </w:rPr>
              <w:t>15’</w:t>
            </w:r>
          </w:p>
        </w:tc>
        <w:tc>
          <w:tcPr>
            <w:tcW w:w="4680" w:type="dxa"/>
            <w:shd w:val="clear" w:color="000000" w:fill="BFBFBF"/>
            <w:vAlign w:val="center"/>
          </w:tcPr>
          <w:p w14:paraId="78E87F63" w14:textId="77777777" w:rsidR="00316B43" w:rsidRDefault="00316B43" w:rsidP="00316B43">
            <w:pPr>
              <w:rPr>
                <w:rFonts w:ascii="Gill Sans Infant MT" w:hAnsi="Gill Sans Infant MT" w:cs="Calibri"/>
                <w:i/>
                <w:iCs/>
                <w:sz w:val="24"/>
                <w:szCs w:val="24"/>
                <w:lang w:val="es-CO" w:eastAsia="es-CO"/>
              </w:rPr>
            </w:pPr>
            <w:r>
              <w:rPr>
                <w:rFonts w:ascii="Gill Sans Infant MT" w:hAnsi="Gill Sans Infant MT" w:cs="Calibri"/>
                <w:i/>
                <w:iCs/>
                <w:sz w:val="24"/>
                <w:szCs w:val="24"/>
                <w:lang w:val="es-CO" w:eastAsia="es-CO"/>
              </w:rPr>
              <w:t>Pause café</w:t>
            </w:r>
          </w:p>
        </w:tc>
        <w:tc>
          <w:tcPr>
            <w:tcW w:w="2268" w:type="dxa"/>
            <w:shd w:val="clear" w:color="000000" w:fill="BFBFBF"/>
          </w:tcPr>
          <w:p w14:paraId="0A6BFE7E" w14:textId="77777777" w:rsidR="00316B43" w:rsidRDefault="00316B43" w:rsidP="00316B43">
            <w:pPr>
              <w:rPr>
                <w:rFonts w:ascii="Gill Sans Infant MT" w:hAnsi="Gill Sans Infant MT" w:cs="Calibri"/>
                <w:i/>
                <w:iCs/>
                <w:sz w:val="24"/>
                <w:szCs w:val="24"/>
                <w:lang w:val="es-CO" w:eastAsia="es-CO"/>
              </w:rPr>
            </w:pPr>
          </w:p>
        </w:tc>
      </w:tr>
      <w:tr w:rsidR="00316B43" w:rsidRPr="00BC4170" w14:paraId="21BA8855" w14:textId="77777777" w:rsidTr="00316B43">
        <w:trPr>
          <w:trHeight w:val="200"/>
        </w:trPr>
        <w:tc>
          <w:tcPr>
            <w:tcW w:w="1595" w:type="dxa"/>
            <w:shd w:val="clear" w:color="auto" w:fill="auto"/>
            <w:vAlign w:val="center"/>
          </w:tcPr>
          <w:p w14:paraId="0F320C9E" w14:textId="77777777" w:rsidR="00316B43" w:rsidRPr="00166466" w:rsidRDefault="00316B43" w:rsidP="00316B43">
            <w:pPr>
              <w:jc w:val="center"/>
              <w:rPr>
                <w:rFonts w:ascii="Gill Sans Infant MT" w:hAnsi="Gill Sans Infant MT" w:cs="Calibri"/>
                <w:iCs/>
                <w:sz w:val="24"/>
                <w:szCs w:val="24"/>
                <w:lang w:val="es-CO" w:eastAsia="es-CO"/>
              </w:rPr>
            </w:pPr>
            <w:r>
              <w:rPr>
                <w:rFonts w:ascii="Gill Sans Infant MT" w:hAnsi="Gill Sans Infant MT" w:cs="Calibri"/>
                <w:iCs/>
                <w:sz w:val="24"/>
                <w:szCs w:val="24"/>
                <w:lang w:val="es-CO" w:eastAsia="es-CO"/>
              </w:rPr>
              <w:t>15:45’ – 16:45</w:t>
            </w:r>
          </w:p>
        </w:tc>
        <w:tc>
          <w:tcPr>
            <w:tcW w:w="808" w:type="dxa"/>
            <w:shd w:val="clear" w:color="auto" w:fill="auto"/>
            <w:vAlign w:val="center"/>
          </w:tcPr>
          <w:p w14:paraId="0E1AC3C5" w14:textId="77777777" w:rsidR="00316B43" w:rsidRDefault="00316B43" w:rsidP="00316B43">
            <w:pPr>
              <w:jc w:val="center"/>
              <w:rPr>
                <w:rFonts w:ascii="Gill Sans Infant MT" w:hAnsi="Gill Sans Infant MT" w:cs="Calibri"/>
                <w:iCs/>
                <w:sz w:val="24"/>
                <w:szCs w:val="24"/>
                <w:lang w:val="es-CO" w:eastAsia="es-CO"/>
              </w:rPr>
            </w:pPr>
            <w:r>
              <w:rPr>
                <w:rFonts w:ascii="Gill Sans Infant MT" w:hAnsi="Gill Sans Infant MT" w:cs="Calibri"/>
                <w:iCs/>
                <w:sz w:val="24"/>
                <w:szCs w:val="24"/>
                <w:lang w:val="es-CO" w:eastAsia="es-CO"/>
              </w:rPr>
              <w:t>90’</w:t>
            </w:r>
          </w:p>
        </w:tc>
        <w:tc>
          <w:tcPr>
            <w:tcW w:w="4680" w:type="dxa"/>
            <w:shd w:val="clear" w:color="auto" w:fill="auto"/>
            <w:vAlign w:val="center"/>
          </w:tcPr>
          <w:p w14:paraId="33D52326" w14:textId="77777777" w:rsidR="00316B43" w:rsidRPr="00986A20" w:rsidRDefault="00316B43" w:rsidP="00316B43">
            <w:pPr>
              <w:rPr>
                <w:rFonts w:ascii="Gill Sans Infant MT" w:hAnsi="Gill Sans Infant MT" w:cs="Calibri"/>
                <w:b/>
                <w:iCs/>
                <w:sz w:val="24"/>
                <w:szCs w:val="24"/>
                <w:u w:val="single"/>
                <w:lang w:val="fr-FR" w:eastAsia="es-CO"/>
                <w:rPrChange w:id="21" w:author="Ben Allen" w:date="2022-11-23T12:09:00Z">
                  <w:rPr>
                    <w:rFonts w:ascii="Gill Sans Infant MT" w:hAnsi="Gill Sans Infant MT" w:cs="Calibri"/>
                    <w:b/>
                    <w:iCs/>
                    <w:sz w:val="24"/>
                    <w:szCs w:val="24"/>
                    <w:u w:val="single"/>
                    <w:lang w:val="es-CO" w:eastAsia="es-CO"/>
                  </w:rPr>
                </w:rPrChange>
              </w:rPr>
            </w:pPr>
            <w:r w:rsidRPr="00986A20">
              <w:rPr>
                <w:rFonts w:ascii="Gill Sans Infant MT" w:hAnsi="Gill Sans Infant MT" w:cs="Calibri"/>
                <w:b/>
                <w:iCs/>
                <w:sz w:val="24"/>
                <w:szCs w:val="24"/>
                <w:u w:val="single"/>
                <w:lang w:val="fr-FR" w:eastAsia="es-CO"/>
                <w:rPrChange w:id="22" w:author="Ben Allen" w:date="2022-11-23T12:09:00Z">
                  <w:rPr>
                    <w:rFonts w:ascii="Gill Sans Infant MT" w:hAnsi="Gill Sans Infant MT" w:cs="Calibri"/>
                    <w:b/>
                    <w:iCs/>
                    <w:sz w:val="24"/>
                    <w:szCs w:val="24"/>
                    <w:u w:val="single"/>
                    <w:lang w:val="es-CO" w:eastAsia="es-CO"/>
                  </w:rPr>
                </w:rPrChange>
              </w:rPr>
              <w:t xml:space="preserve">Activité 1. - Exercice de groupe – 3 groupes: </w:t>
            </w:r>
          </w:p>
          <w:p w14:paraId="12B246B1" w14:textId="77777777" w:rsidR="00316B43" w:rsidRDefault="00316B43" w:rsidP="00316B43">
            <w:pPr>
              <w:pStyle w:val="ListParagraph"/>
              <w:numPr>
                <w:ilvl w:val="0"/>
                <w:numId w:val="12"/>
              </w:numPr>
              <w:spacing w:after="0"/>
              <w:jc w:val="both"/>
              <w:rPr>
                <w:rFonts w:ascii="Gill Sans Infant MT" w:hAnsi="Gill Sans Infant MT" w:cs="Calibri"/>
                <w:iCs/>
                <w:sz w:val="24"/>
                <w:szCs w:val="24"/>
                <w:lang w:val="es-CO" w:eastAsia="es-CO"/>
              </w:rPr>
            </w:pPr>
            <w:proofErr w:type="spellStart"/>
            <w:r w:rsidRPr="001F055C">
              <w:rPr>
                <w:rFonts w:ascii="Gill Sans Infant MT" w:hAnsi="Gill Sans Infant MT" w:cs="Calibri"/>
                <w:iCs/>
                <w:sz w:val="24"/>
                <w:szCs w:val="24"/>
                <w:lang w:val="es-CO" w:eastAsia="es-CO"/>
              </w:rPr>
              <w:t>Champ</w:t>
            </w:r>
            <w:proofErr w:type="spellEnd"/>
            <w:r w:rsidRPr="001F055C">
              <w:rPr>
                <w:rFonts w:ascii="Gill Sans Infant MT" w:hAnsi="Gill Sans Infant MT" w:cs="Calibri"/>
                <w:iCs/>
                <w:sz w:val="24"/>
                <w:szCs w:val="24"/>
                <w:lang w:val="es-CO" w:eastAsia="es-CO"/>
              </w:rPr>
              <w:t xml:space="preserve"> </w:t>
            </w:r>
            <w:proofErr w:type="spellStart"/>
            <w:r w:rsidRPr="001F055C">
              <w:rPr>
                <w:rFonts w:ascii="Gill Sans Infant MT" w:hAnsi="Gill Sans Infant MT" w:cs="Calibri"/>
                <w:iCs/>
                <w:sz w:val="24"/>
                <w:szCs w:val="24"/>
                <w:lang w:val="es-CO" w:eastAsia="es-CO"/>
              </w:rPr>
              <w:t>d'application</w:t>
            </w:r>
            <w:proofErr w:type="spellEnd"/>
          </w:p>
          <w:p w14:paraId="5C4EBEA1" w14:textId="77777777" w:rsidR="00316B43" w:rsidRDefault="00316B43" w:rsidP="00316B43">
            <w:pPr>
              <w:pStyle w:val="ListParagraph"/>
              <w:numPr>
                <w:ilvl w:val="0"/>
                <w:numId w:val="12"/>
              </w:numPr>
              <w:spacing w:after="0"/>
              <w:jc w:val="both"/>
              <w:rPr>
                <w:rFonts w:ascii="Gill Sans Infant MT" w:hAnsi="Gill Sans Infant MT" w:cs="Calibri"/>
                <w:iCs/>
                <w:sz w:val="24"/>
                <w:szCs w:val="24"/>
                <w:lang w:val="es-CO" w:eastAsia="es-CO"/>
              </w:rPr>
            </w:pPr>
            <w:proofErr w:type="spellStart"/>
            <w:r w:rsidRPr="001F055C">
              <w:rPr>
                <w:rFonts w:ascii="Gill Sans Infant MT" w:hAnsi="Gill Sans Infant MT" w:cs="Calibri"/>
                <w:iCs/>
                <w:sz w:val="24"/>
                <w:szCs w:val="24"/>
                <w:lang w:val="es-CO" w:eastAsia="es-CO"/>
              </w:rPr>
              <w:t>Surveillance</w:t>
            </w:r>
            <w:proofErr w:type="spellEnd"/>
            <w:r w:rsidRPr="001F055C">
              <w:rPr>
                <w:rFonts w:ascii="Gill Sans Infant MT" w:hAnsi="Gill Sans Infant MT" w:cs="Calibri"/>
                <w:iCs/>
                <w:sz w:val="24"/>
                <w:szCs w:val="24"/>
                <w:lang w:val="es-CO" w:eastAsia="es-CO"/>
              </w:rPr>
              <w:t xml:space="preserve"> et </w:t>
            </w:r>
            <w:proofErr w:type="spellStart"/>
            <w:r w:rsidRPr="001F055C">
              <w:rPr>
                <w:rFonts w:ascii="Gill Sans Infant MT" w:hAnsi="Gill Sans Infant MT" w:cs="Calibri"/>
                <w:iCs/>
                <w:sz w:val="24"/>
                <w:szCs w:val="24"/>
                <w:lang w:val="es-CO" w:eastAsia="es-CO"/>
              </w:rPr>
              <w:t>application</w:t>
            </w:r>
            <w:proofErr w:type="spellEnd"/>
          </w:p>
          <w:p w14:paraId="53F40785" w14:textId="77777777" w:rsidR="00316B43" w:rsidRPr="00986A20" w:rsidRDefault="00316B43" w:rsidP="00316B43">
            <w:pPr>
              <w:pStyle w:val="ListParagraph"/>
              <w:numPr>
                <w:ilvl w:val="0"/>
                <w:numId w:val="12"/>
              </w:numPr>
              <w:spacing w:after="0"/>
              <w:jc w:val="both"/>
              <w:rPr>
                <w:rFonts w:ascii="Gill Sans Infant MT" w:hAnsi="Gill Sans Infant MT" w:cs="Calibri"/>
                <w:iCs/>
                <w:sz w:val="24"/>
                <w:szCs w:val="24"/>
                <w:lang w:val="fr-FR" w:eastAsia="es-CO"/>
                <w:rPrChange w:id="23" w:author="Ben Allen" w:date="2022-11-23T12:09:00Z">
                  <w:rPr>
                    <w:rFonts w:ascii="Gill Sans Infant MT" w:hAnsi="Gill Sans Infant MT" w:cs="Calibri"/>
                    <w:iCs/>
                    <w:sz w:val="24"/>
                    <w:szCs w:val="24"/>
                    <w:lang w:val="es-CO" w:eastAsia="es-CO"/>
                  </w:rPr>
                </w:rPrChange>
              </w:rPr>
            </w:pPr>
            <w:r w:rsidRPr="00986A20">
              <w:rPr>
                <w:rFonts w:ascii="Gill Sans Infant MT" w:hAnsi="Gill Sans Infant MT" w:cs="Calibri"/>
                <w:iCs/>
                <w:sz w:val="24"/>
                <w:szCs w:val="24"/>
                <w:lang w:val="fr-FR" w:eastAsia="es-CO"/>
                <w:rPrChange w:id="24" w:author="Ben Allen" w:date="2022-11-23T12:09:00Z">
                  <w:rPr>
                    <w:rFonts w:ascii="Gill Sans Infant MT" w:hAnsi="Gill Sans Infant MT" w:cs="Calibri"/>
                    <w:iCs/>
                    <w:sz w:val="24"/>
                    <w:szCs w:val="24"/>
                    <w:lang w:val="es-CO" w:eastAsia="es-CO"/>
                  </w:rPr>
                </w:rPrChange>
              </w:rPr>
              <w:t>Matériel d'information / éducatif sur l'ANJE</w:t>
            </w:r>
          </w:p>
        </w:tc>
        <w:tc>
          <w:tcPr>
            <w:tcW w:w="2268" w:type="dxa"/>
            <w:shd w:val="clear" w:color="auto" w:fill="auto"/>
          </w:tcPr>
          <w:p w14:paraId="53D15BC5" w14:textId="77777777" w:rsidR="00316B43" w:rsidRPr="007C3C8C" w:rsidRDefault="00316B43" w:rsidP="00316B43">
            <w:pPr>
              <w:rPr>
                <w:rFonts w:ascii="Gill Sans Infant MT" w:hAnsi="Gill Sans Infant MT" w:cs="Calibri"/>
                <w:iCs/>
                <w:sz w:val="24"/>
                <w:szCs w:val="24"/>
                <w:lang w:val="es-CO" w:eastAsia="es-CO"/>
              </w:rPr>
            </w:pPr>
            <w:r>
              <w:rPr>
                <w:rFonts w:ascii="Gill Sans Infant MT" w:hAnsi="Gill Sans Infant MT" w:cs="Calibri"/>
                <w:iCs/>
                <w:sz w:val="24"/>
                <w:szCs w:val="24"/>
                <w:lang w:val="es-CO" w:eastAsia="es-CO"/>
              </w:rPr>
              <w:t xml:space="preserve">Tous les </w:t>
            </w:r>
            <w:proofErr w:type="spellStart"/>
            <w:r>
              <w:rPr>
                <w:rFonts w:ascii="Gill Sans Infant MT" w:hAnsi="Gill Sans Infant MT" w:cs="Calibri"/>
                <w:iCs/>
                <w:sz w:val="24"/>
                <w:szCs w:val="24"/>
                <w:lang w:val="es-CO" w:eastAsia="es-CO"/>
              </w:rPr>
              <w:t>participants</w:t>
            </w:r>
            <w:proofErr w:type="spellEnd"/>
          </w:p>
        </w:tc>
      </w:tr>
      <w:tr w:rsidR="00316B43" w:rsidRPr="00BC4170" w14:paraId="4CEEF8FD" w14:textId="77777777" w:rsidTr="00316B43">
        <w:trPr>
          <w:trHeight w:val="200"/>
        </w:trPr>
        <w:tc>
          <w:tcPr>
            <w:tcW w:w="1595" w:type="dxa"/>
            <w:shd w:val="clear" w:color="auto" w:fill="auto"/>
            <w:vAlign w:val="center"/>
          </w:tcPr>
          <w:p w14:paraId="0C0CF0B6" w14:textId="77777777" w:rsidR="00316B43" w:rsidRDefault="00316B43" w:rsidP="00316B43">
            <w:pPr>
              <w:jc w:val="center"/>
              <w:rPr>
                <w:rFonts w:ascii="Gill Sans Infant MT" w:hAnsi="Gill Sans Infant MT" w:cs="Calibri"/>
                <w:iCs/>
                <w:sz w:val="24"/>
                <w:szCs w:val="24"/>
                <w:lang w:val="es-CO" w:eastAsia="es-CO"/>
              </w:rPr>
            </w:pPr>
            <w:r>
              <w:rPr>
                <w:rFonts w:ascii="Gill Sans Infant MT" w:hAnsi="Gill Sans Infant MT" w:cs="Calibri"/>
                <w:iCs/>
                <w:sz w:val="24"/>
                <w:szCs w:val="24"/>
                <w:lang w:val="es-CO" w:eastAsia="es-CO"/>
              </w:rPr>
              <w:t>16:45 – 17:30</w:t>
            </w:r>
          </w:p>
        </w:tc>
        <w:tc>
          <w:tcPr>
            <w:tcW w:w="808" w:type="dxa"/>
            <w:shd w:val="clear" w:color="auto" w:fill="auto"/>
            <w:vAlign w:val="center"/>
          </w:tcPr>
          <w:p w14:paraId="677B22B3" w14:textId="77777777" w:rsidR="00316B43" w:rsidRDefault="00316B43" w:rsidP="00316B43">
            <w:pPr>
              <w:jc w:val="center"/>
              <w:rPr>
                <w:rFonts w:ascii="Gill Sans Infant MT" w:hAnsi="Gill Sans Infant MT" w:cs="Calibri"/>
                <w:iCs/>
                <w:sz w:val="24"/>
                <w:szCs w:val="24"/>
                <w:lang w:val="es-CO" w:eastAsia="es-CO"/>
              </w:rPr>
            </w:pPr>
            <w:r>
              <w:rPr>
                <w:rFonts w:ascii="Gill Sans Infant MT" w:hAnsi="Gill Sans Infant MT" w:cs="Calibri"/>
                <w:iCs/>
                <w:sz w:val="24"/>
                <w:szCs w:val="24"/>
                <w:lang w:val="es-CO" w:eastAsia="es-CO"/>
              </w:rPr>
              <w:t>45’</w:t>
            </w:r>
          </w:p>
        </w:tc>
        <w:tc>
          <w:tcPr>
            <w:tcW w:w="4680" w:type="dxa"/>
            <w:shd w:val="clear" w:color="auto" w:fill="auto"/>
            <w:vAlign w:val="center"/>
          </w:tcPr>
          <w:p w14:paraId="79EF09C9" w14:textId="77777777" w:rsidR="00316B43" w:rsidRPr="007C3C8C" w:rsidRDefault="00316B43" w:rsidP="00316B43">
            <w:pPr>
              <w:rPr>
                <w:rFonts w:ascii="Gill Sans Infant MT" w:hAnsi="Gill Sans Infant MT" w:cs="Calibri"/>
                <w:iCs/>
                <w:sz w:val="24"/>
                <w:szCs w:val="24"/>
                <w:lang w:val="es-CO" w:eastAsia="es-CO"/>
              </w:rPr>
            </w:pPr>
            <w:proofErr w:type="spellStart"/>
            <w:r>
              <w:rPr>
                <w:rFonts w:ascii="Gill Sans Infant MT" w:hAnsi="Gill Sans Infant MT" w:cs="Calibri"/>
                <w:iCs/>
                <w:sz w:val="24"/>
                <w:szCs w:val="24"/>
                <w:lang w:val="es-CO" w:eastAsia="es-CO"/>
              </w:rPr>
              <w:t>Restitution</w:t>
            </w:r>
            <w:proofErr w:type="spellEnd"/>
            <w:r>
              <w:rPr>
                <w:rFonts w:ascii="Gill Sans Infant MT" w:hAnsi="Gill Sans Infant MT" w:cs="Calibri"/>
                <w:iCs/>
                <w:sz w:val="24"/>
                <w:szCs w:val="24"/>
                <w:lang w:val="es-CO" w:eastAsia="es-CO"/>
              </w:rPr>
              <w:t xml:space="preserve"> </w:t>
            </w:r>
            <w:proofErr w:type="spellStart"/>
            <w:r>
              <w:rPr>
                <w:rFonts w:ascii="Gill Sans Infant MT" w:hAnsi="Gill Sans Infant MT" w:cs="Calibri"/>
                <w:iCs/>
                <w:sz w:val="24"/>
                <w:szCs w:val="24"/>
                <w:lang w:val="es-CO" w:eastAsia="es-CO"/>
              </w:rPr>
              <w:t>groupe</w:t>
            </w:r>
            <w:proofErr w:type="spellEnd"/>
            <w:r>
              <w:rPr>
                <w:rFonts w:ascii="Gill Sans Infant MT" w:hAnsi="Gill Sans Infant MT" w:cs="Calibri"/>
                <w:iCs/>
                <w:sz w:val="24"/>
                <w:szCs w:val="24"/>
                <w:lang w:val="es-CO" w:eastAsia="es-CO"/>
              </w:rPr>
              <w:t xml:space="preserve"> 1</w:t>
            </w:r>
          </w:p>
        </w:tc>
        <w:tc>
          <w:tcPr>
            <w:tcW w:w="2268" w:type="dxa"/>
            <w:shd w:val="clear" w:color="auto" w:fill="auto"/>
          </w:tcPr>
          <w:p w14:paraId="62575F46" w14:textId="77777777" w:rsidR="00316B43" w:rsidRPr="007C3C8C" w:rsidRDefault="00316B43" w:rsidP="00316B43">
            <w:pPr>
              <w:rPr>
                <w:rFonts w:ascii="Gill Sans Infant MT" w:hAnsi="Gill Sans Infant MT" w:cs="Calibri"/>
                <w:iCs/>
                <w:sz w:val="24"/>
                <w:szCs w:val="24"/>
                <w:lang w:val="es-CO" w:eastAsia="es-CO"/>
              </w:rPr>
            </w:pPr>
          </w:p>
        </w:tc>
      </w:tr>
      <w:tr w:rsidR="00316B43" w:rsidRPr="00070D3E" w14:paraId="5273DA86" w14:textId="77777777" w:rsidTr="00316B43">
        <w:trPr>
          <w:trHeight w:val="200"/>
        </w:trPr>
        <w:tc>
          <w:tcPr>
            <w:tcW w:w="1595" w:type="dxa"/>
            <w:shd w:val="clear" w:color="000000" w:fill="BFBFBF"/>
            <w:vAlign w:val="center"/>
          </w:tcPr>
          <w:p w14:paraId="06D2E5B8" w14:textId="77777777" w:rsidR="00316B43" w:rsidRDefault="00316B43" w:rsidP="00316B43">
            <w:pPr>
              <w:jc w:val="center"/>
              <w:rPr>
                <w:rFonts w:ascii="Gill Sans Infant MT" w:hAnsi="Gill Sans Infant MT" w:cs="Calibri"/>
                <w:i/>
                <w:iCs/>
                <w:sz w:val="24"/>
                <w:szCs w:val="24"/>
                <w:lang w:val="es-CO" w:eastAsia="es-CO"/>
              </w:rPr>
            </w:pPr>
            <w:r>
              <w:rPr>
                <w:rFonts w:ascii="Gill Sans Infant MT" w:hAnsi="Gill Sans Infant MT" w:cs="Calibri"/>
                <w:i/>
                <w:iCs/>
                <w:sz w:val="24"/>
                <w:szCs w:val="24"/>
                <w:lang w:val="es-CO" w:eastAsia="es-CO"/>
              </w:rPr>
              <w:t>17:30 – 17:45</w:t>
            </w:r>
          </w:p>
        </w:tc>
        <w:tc>
          <w:tcPr>
            <w:tcW w:w="808" w:type="dxa"/>
            <w:shd w:val="clear" w:color="000000" w:fill="BFBFBF"/>
            <w:vAlign w:val="center"/>
          </w:tcPr>
          <w:p w14:paraId="63C37538" w14:textId="77777777" w:rsidR="00316B43" w:rsidRDefault="00316B43" w:rsidP="00316B43">
            <w:pPr>
              <w:jc w:val="center"/>
              <w:rPr>
                <w:rFonts w:ascii="Gill Sans Infant MT" w:hAnsi="Gill Sans Infant MT" w:cs="Calibri"/>
                <w:i/>
                <w:iCs/>
                <w:sz w:val="24"/>
                <w:szCs w:val="24"/>
                <w:lang w:val="es-CO" w:eastAsia="es-CO"/>
              </w:rPr>
            </w:pPr>
            <w:r>
              <w:rPr>
                <w:rFonts w:ascii="Gill Sans Infant MT" w:hAnsi="Gill Sans Infant MT" w:cs="Calibri"/>
                <w:i/>
                <w:iCs/>
                <w:sz w:val="24"/>
                <w:szCs w:val="24"/>
                <w:lang w:val="es-CO" w:eastAsia="es-CO"/>
              </w:rPr>
              <w:t>15’</w:t>
            </w:r>
          </w:p>
        </w:tc>
        <w:tc>
          <w:tcPr>
            <w:tcW w:w="4680" w:type="dxa"/>
            <w:shd w:val="clear" w:color="000000" w:fill="BFBFBF"/>
            <w:vAlign w:val="center"/>
          </w:tcPr>
          <w:p w14:paraId="5C74DA15" w14:textId="77777777" w:rsidR="00316B43" w:rsidRPr="00986A20" w:rsidRDefault="00316B43" w:rsidP="00316B43">
            <w:pPr>
              <w:rPr>
                <w:rFonts w:ascii="Gill Sans Infant MT" w:hAnsi="Gill Sans Infant MT" w:cs="Calibri"/>
                <w:i/>
                <w:iCs/>
                <w:sz w:val="24"/>
                <w:szCs w:val="24"/>
                <w:lang w:val="fr-FR" w:eastAsia="es-CO"/>
                <w:rPrChange w:id="25" w:author="Ben Allen" w:date="2022-11-23T12:09:00Z">
                  <w:rPr>
                    <w:rFonts w:ascii="Gill Sans Infant MT" w:hAnsi="Gill Sans Infant MT" w:cs="Calibri"/>
                    <w:i/>
                    <w:iCs/>
                    <w:sz w:val="24"/>
                    <w:szCs w:val="24"/>
                    <w:lang w:val="es-CO" w:eastAsia="es-CO"/>
                  </w:rPr>
                </w:rPrChange>
              </w:rPr>
            </w:pPr>
            <w:r w:rsidRPr="00986A20">
              <w:rPr>
                <w:rFonts w:ascii="Gill Sans Infant MT" w:hAnsi="Gill Sans Infant MT" w:cs="Calibri"/>
                <w:i/>
                <w:iCs/>
                <w:sz w:val="24"/>
                <w:szCs w:val="24"/>
                <w:lang w:val="fr-FR" w:eastAsia="es-CO"/>
                <w:rPrChange w:id="26" w:author="Ben Allen" w:date="2022-11-23T12:09:00Z">
                  <w:rPr>
                    <w:rFonts w:ascii="Gill Sans Infant MT" w:hAnsi="Gill Sans Infant MT" w:cs="Calibri"/>
                    <w:i/>
                    <w:iCs/>
                    <w:sz w:val="24"/>
                    <w:szCs w:val="24"/>
                    <w:lang w:val="es-CO" w:eastAsia="es-CO"/>
                  </w:rPr>
                </w:rPrChange>
              </w:rPr>
              <w:t>Feedback des participants – fin de la journée</w:t>
            </w:r>
          </w:p>
        </w:tc>
        <w:tc>
          <w:tcPr>
            <w:tcW w:w="2268" w:type="dxa"/>
            <w:shd w:val="clear" w:color="000000" w:fill="BFBFBF"/>
          </w:tcPr>
          <w:p w14:paraId="09DF3152" w14:textId="77777777" w:rsidR="00316B43" w:rsidRPr="00986A20" w:rsidRDefault="00316B43" w:rsidP="00316B43">
            <w:pPr>
              <w:rPr>
                <w:rFonts w:ascii="Gill Sans Infant MT" w:hAnsi="Gill Sans Infant MT" w:cs="Calibri"/>
                <w:i/>
                <w:iCs/>
                <w:sz w:val="24"/>
                <w:szCs w:val="24"/>
                <w:lang w:val="fr-FR" w:eastAsia="es-CO"/>
                <w:rPrChange w:id="27" w:author="Ben Allen" w:date="2022-11-23T12:09:00Z">
                  <w:rPr>
                    <w:rFonts w:ascii="Gill Sans Infant MT" w:hAnsi="Gill Sans Infant MT" w:cs="Calibri"/>
                    <w:i/>
                    <w:iCs/>
                    <w:sz w:val="24"/>
                    <w:szCs w:val="24"/>
                    <w:lang w:val="es-CO" w:eastAsia="es-CO"/>
                  </w:rPr>
                </w:rPrChange>
              </w:rPr>
            </w:pPr>
          </w:p>
        </w:tc>
      </w:tr>
    </w:tbl>
    <w:p w14:paraId="41932850" w14:textId="77777777" w:rsidR="00316B43" w:rsidRDefault="00316B43" w:rsidP="00B6548D">
      <w:pPr>
        <w:jc w:val="both"/>
        <w:rPr>
          <w:b/>
          <w:lang w:val="fr-FR"/>
        </w:rPr>
      </w:pPr>
    </w:p>
    <w:p w14:paraId="457E528A" w14:textId="77777777" w:rsidR="00316B43" w:rsidRPr="00986A20" w:rsidRDefault="00316B43">
      <w:pPr>
        <w:rPr>
          <w:lang w:val="fr-FR"/>
          <w:rPrChange w:id="28" w:author="Ben Allen" w:date="2022-11-23T12:09:00Z">
            <w:rPr/>
          </w:rPrChange>
        </w:rPr>
      </w:pPr>
      <w:r w:rsidRPr="00986A20">
        <w:rPr>
          <w:lang w:val="fr-FR"/>
          <w:rPrChange w:id="29" w:author="Ben Allen" w:date="2022-11-23T12:09:00Z">
            <w:rPr/>
          </w:rPrChange>
        </w:rPr>
        <w:br w:type="page"/>
      </w:r>
    </w:p>
    <w:tbl>
      <w:tblPr>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748"/>
        <w:gridCol w:w="6056"/>
        <w:gridCol w:w="1701"/>
      </w:tblGrid>
      <w:tr w:rsidR="00316B43" w:rsidRPr="006C66C0" w14:paraId="57FEDCA7" w14:textId="77777777" w:rsidTr="00316B43">
        <w:trPr>
          <w:trHeight w:val="935"/>
        </w:trPr>
        <w:tc>
          <w:tcPr>
            <w:tcW w:w="10060" w:type="dxa"/>
            <w:gridSpan w:val="4"/>
            <w:shd w:val="clear" w:color="auto" w:fill="7F7F7F" w:themeFill="text1" w:themeFillTint="80"/>
            <w:hideMark/>
          </w:tcPr>
          <w:p w14:paraId="1A314AEE" w14:textId="77777777" w:rsidR="00316B43" w:rsidRPr="00AB18B1" w:rsidRDefault="00316B43" w:rsidP="00316B43">
            <w:pPr>
              <w:spacing w:line="360" w:lineRule="auto"/>
              <w:jc w:val="center"/>
              <w:rPr>
                <w:rFonts w:ascii="Gill Sans Infant MT" w:hAnsi="Gill Sans Infant MT" w:cs="Calibri"/>
                <w:bCs/>
                <w:sz w:val="24"/>
                <w:szCs w:val="24"/>
                <w:lang w:val="es-CO" w:eastAsia="es-CO"/>
              </w:rPr>
            </w:pPr>
            <w:r w:rsidRPr="00986A20">
              <w:rPr>
                <w:lang w:val="fr-FR"/>
                <w:rPrChange w:id="30" w:author="Ben Allen" w:date="2022-11-23T12:09:00Z">
                  <w:rPr/>
                </w:rPrChange>
              </w:rPr>
              <w:lastRenderedPageBreak/>
              <w:br w:type="page"/>
            </w:r>
            <w:proofErr w:type="spellStart"/>
            <w:r w:rsidRPr="00AB18B1">
              <w:rPr>
                <w:rFonts w:ascii="Gill Sans Infant MT" w:hAnsi="Gill Sans Infant MT" w:cs="Calibri"/>
                <w:bCs/>
                <w:sz w:val="24"/>
                <w:szCs w:val="24"/>
                <w:lang w:val="es-CO" w:eastAsia="es-CO"/>
              </w:rPr>
              <w:t>Jour</w:t>
            </w:r>
            <w:proofErr w:type="spellEnd"/>
            <w:r w:rsidRPr="00AB18B1">
              <w:rPr>
                <w:rFonts w:ascii="Gill Sans Infant MT" w:hAnsi="Gill Sans Infant MT" w:cs="Calibri"/>
                <w:bCs/>
                <w:sz w:val="24"/>
                <w:szCs w:val="24"/>
                <w:lang w:val="es-CO" w:eastAsia="es-CO"/>
              </w:rPr>
              <w:t xml:space="preserve"> 2</w:t>
            </w:r>
          </w:p>
          <w:p w14:paraId="70145B48" w14:textId="77777777" w:rsidR="00316B43" w:rsidRPr="006C66C0" w:rsidRDefault="00316B43" w:rsidP="00316B43">
            <w:pPr>
              <w:spacing w:line="360" w:lineRule="auto"/>
              <w:jc w:val="center"/>
              <w:rPr>
                <w:rFonts w:ascii="Gill Sans Infant MT" w:hAnsi="Gill Sans Infant MT" w:cs="Calibri"/>
                <w:b/>
                <w:bCs/>
                <w:sz w:val="24"/>
                <w:szCs w:val="24"/>
                <w:u w:val="single"/>
                <w:lang w:val="es-CO" w:eastAsia="es-CO"/>
              </w:rPr>
            </w:pPr>
            <w:proofErr w:type="spellStart"/>
            <w:r w:rsidRPr="00AB18B1">
              <w:rPr>
                <w:rFonts w:ascii="Gill Sans Infant MT" w:hAnsi="Gill Sans Infant MT" w:cs="Calibri"/>
                <w:bCs/>
                <w:sz w:val="24"/>
                <w:szCs w:val="24"/>
                <w:lang w:val="es-CO" w:eastAsia="es-CO"/>
              </w:rPr>
              <w:t>Mercredi</w:t>
            </w:r>
            <w:proofErr w:type="spellEnd"/>
            <w:r w:rsidRPr="00AB18B1">
              <w:rPr>
                <w:rFonts w:ascii="Gill Sans Infant MT" w:hAnsi="Gill Sans Infant MT" w:cs="Calibri"/>
                <w:bCs/>
                <w:sz w:val="24"/>
                <w:szCs w:val="24"/>
                <w:lang w:val="es-CO" w:eastAsia="es-CO"/>
              </w:rPr>
              <w:t xml:space="preserve"> 15 Juin 2022</w:t>
            </w:r>
          </w:p>
        </w:tc>
      </w:tr>
      <w:tr w:rsidR="00316B43" w:rsidRPr="006C66C0" w14:paraId="0CA9F64E" w14:textId="77777777" w:rsidTr="00316B43">
        <w:trPr>
          <w:trHeight w:val="310"/>
        </w:trPr>
        <w:tc>
          <w:tcPr>
            <w:tcW w:w="1555" w:type="dxa"/>
            <w:shd w:val="clear" w:color="auto" w:fill="7F7F7F" w:themeFill="text1" w:themeFillTint="80"/>
            <w:hideMark/>
          </w:tcPr>
          <w:p w14:paraId="6763EA7A" w14:textId="77777777" w:rsidR="00316B43" w:rsidRPr="006C66C0" w:rsidRDefault="00316B43" w:rsidP="00316B43">
            <w:pPr>
              <w:jc w:val="center"/>
              <w:rPr>
                <w:rFonts w:ascii="Gill Sans Infant MT" w:hAnsi="Gill Sans Infant MT" w:cs="Calibri"/>
                <w:b/>
                <w:bCs/>
                <w:sz w:val="24"/>
                <w:szCs w:val="24"/>
                <w:lang w:val="es-CO" w:eastAsia="es-CO"/>
              </w:rPr>
            </w:pPr>
            <w:proofErr w:type="spellStart"/>
            <w:r w:rsidRPr="006C66C0">
              <w:rPr>
                <w:rFonts w:ascii="Gill Sans Infant MT" w:hAnsi="Gill Sans Infant MT" w:cs="Calibri"/>
                <w:b/>
                <w:bCs/>
                <w:sz w:val="24"/>
                <w:szCs w:val="24"/>
                <w:lang w:val="es-CO" w:eastAsia="es-CO"/>
              </w:rPr>
              <w:t>Heure</w:t>
            </w:r>
            <w:proofErr w:type="spellEnd"/>
          </w:p>
        </w:tc>
        <w:tc>
          <w:tcPr>
            <w:tcW w:w="748" w:type="dxa"/>
            <w:shd w:val="clear" w:color="auto" w:fill="7F7F7F" w:themeFill="text1" w:themeFillTint="80"/>
            <w:hideMark/>
          </w:tcPr>
          <w:p w14:paraId="7F27352A" w14:textId="77777777" w:rsidR="00316B43" w:rsidRPr="006C66C0" w:rsidRDefault="00316B43" w:rsidP="00316B43">
            <w:pPr>
              <w:jc w:val="center"/>
              <w:rPr>
                <w:rFonts w:ascii="Gill Sans Infant MT" w:hAnsi="Gill Sans Infant MT" w:cs="Calibri"/>
                <w:b/>
                <w:bCs/>
                <w:sz w:val="24"/>
                <w:szCs w:val="24"/>
                <w:lang w:val="es-CO" w:eastAsia="es-CO"/>
              </w:rPr>
            </w:pPr>
            <w:proofErr w:type="spellStart"/>
            <w:r w:rsidRPr="006C66C0">
              <w:rPr>
                <w:rFonts w:ascii="Gill Sans Infant MT" w:hAnsi="Gill Sans Infant MT" w:cs="Calibri"/>
                <w:b/>
                <w:bCs/>
                <w:sz w:val="24"/>
                <w:szCs w:val="24"/>
                <w:lang w:val="es-CO" w:eastAsia="es-CO"/>
              </w:rPr>
              <w:t>Durée</w:t>
            </w:r>
            <w:proofErr w:type="spellEnd"/>
          </w:p>
        </w:tc>
        <w:tc>
          <w:tcPr>
            <w:tcW w:w="6056" w:type="dxa"/>
            <w:shd w:val="clear" w:color="auto" w:fill="7F7F7F" w:themeFill="text1" w:themeFillTint="80"/>
            <w:hideMark/>
          </w:tcPr>
          <w:p w14:paraId="1E2F8D36" w14:textId="77777777" w:rsidR="00316B43" w:rsidRPr="006C66C0" w:rsidRDefault="00316B43" w:rsidP="00316B43">
            <w:pPr>
              <w:jc w:val="center"/>
              <w:rPr>
                <w:rFonts w:ascii="Gill Sans Infant MT" w:hAnsi="Gill Sans Infant MT" w:cs="Calibri"/>
                <w:b/>
                <w:bCs/>
                <w:sz w:val="24"/>
                <w:szCs w:val="24"/>
                <w:lang w:val="es-CO" w:eastAsia="es-CO"/>
              </w:rPr>
            </w:pPr>
            <w:proofErr w:type="spellStart"/>
            <w:r w:rsidRPr="006C66C0">
              <w:rPr>
                <w:rFonts w:ascii="Gill Sans Infant MT" w:hAnsi="Gill Sans Infant MT" w:cs="Calibri"/>
                <w:b/>
                <w:bCs/>
                <w:sz w:val="24"/>
                <w:szCs w:val="24"/>
                <w:lang w:val="es-CO" w:eastAsia="es-CO"/>
              </w:rPr>
              <w:t>Session</w:t>
            </w:r>
            <w:proofErr w:type="spellEnd"/>
          </w:p>
        </w:tc>
        <w:tc>
          <w:tcPr>
            <w:tcW w:w="1701" w:type="dxa"/>
            <w:shd w:val="clear" w:color="auto" w:fill="7F7F7F" w:themeFill="text1" w:themeFillTint="80"/>
          </w:tcPr>
          <w:p w14:paraId="21491B53" w14:textId="77777777" w:rsidR="00316B43" w:rsidRPr="006C66C0" w:rsidRDefault="00316B43" w:rsidP="00316B43">
            <w:pPr>
              <w:jc w:val="center"/>
              <w:rPr>
                <w:rFonts w:ascii="Gill Sans Infant MT" w:hAnsi="Gill Sans Infant MT" w:cs="Calibri"/>
                <w:b/>
                <w:bCs/>
                <w:sz w:val="24"/>
                <w:szCs w:val="24"/>
                <w:lang w:val="es-CO" w:eastAsia="es-CO"/>
              </w:rPr>
            </w:pPr>
            <w:proofErr w:type="spellStart"/>
            <w:r>
              <w:rPr>
                <w:rFonts w:ascii="Gill Sans Infant MT" w:hAnsi="Gill Sans Infant MT" w:cs="Calibri"/>
                <w:b/>
                <w:bCs/>
                <w:sz w:val="24"/>
                <w:szCs w:val="24"/>
                <w:lang w:val="es-CO" w:eastAsia="es-CO"/>
              </w:rPr>
              <w:t>Facilitation</w:t>
            </w:r>
            <w:proofErr w:type="spellEnd"/>
          </w:p>
        </w:tc>
      </w:tr>
      <w:tr w:rsidR="00316B43" w:rsidRPr="004559BE" w14:paraId="676D7240" w14:textId="77777777" w:rsidTr="00316B43">
        <w:trPr>
          <w:trHeight w:val="277"/>
        </w:trPr>
        <w:tc>
          <w:tcPr>
            <w:tcW w:w="1555" w:type="dxa"/>
            <w:shd w:val="clear" w:color="auto" w:fill="auto"/>
            <w:noWrap/>
            <w:vAlign w:val="center"/>
          </w:tcPr>
          <w:p w14:paraId="6F5AB5D2" w14:textId="77777777" w:rsidR="00316B43" w:rsidRPr="004559BE" w:rsidRDefault="00316B43" w:rsidP="00316B43">
            <w:pPr>
              <w:jc w:val="center"/>
              <w:rPr>
                <w:rFonts w:ascii="Gill Sans Infant MT" w:hAnsi="Gill Sans Infant MT" w:cs="Calibri"/>
                <w:color w:val="000000"/>
                <w:sz w:val="24"/>
                <w:szCs w:val="24"/>
                <w:lang w:val="es-CO" w:eastAsia="es-CO"/>
              </w:rPr>
            </w:pPr>
            <w:r>
              <w:rPr>
                <w:rFonts w:ascii="Gill Sans Infant MT" w:hAnsi="Gill Sans Infant MT" w:cs="Calibri"/>
                <w:iCs/>
                <w:sz w:val="24"/>
                <w:szCs w:val="24"/>
                <w:lang w:val="es-CO" w:eastAsia="es-CO"/>
              </w:rPr>
              <w:t>08:00 – 08:30</w:t>
            </w:r>
          </w:p>
        </w:tc>
        <w:tc>
          <w:tcPr>
            <w:tcW w:w="748" w:type="dxa"/>
            <w:shd w:val="clear" w:color="auto" w:fill="auto"/>
            <w:noWrap/>
            <w:vAlign w:val="center"/>
          </w:tcPr>
          <w:p w14:paraId="05FE2EEE" w14:textId="77777777" w:rsidR="00316B43" w:rsidRPr="004559BE" w:rsidRDefault="00316B43" w:rsidP="00316B43">
            <w:pPr>
              <w:jc w:val="center"/>
              <w:rPr>
                <w:rFonts w:ascii="Gill Sans Infant MT" w:hAnsi="Gill Sans Infant MT" w:cs="Calibri"/>
                <w:color w:val="000000"/>
                <w:sz w:val="24"/>
                <w:szCs w:val="24"/>
                <w:lang w:val="es-CO" w:eastAsia="es-CO"/>
              </w:rPr>
            </w:pPr>
            <w:r>
              <w:rPr>
                <w:rFonts w:ascii="Gill Sans Infant MT" w:hAnsi="Gill Sans Infant MT" w:cs="Calibri"/>
                <w:iCs/>
                <w:sz w:val="24"/>
                <w:szCs w:val="24"/>
                <w:lang w:val="es-CO" w:eastAsia="es-CO"/>
              </w:rPr>
              <w:t>30’</w:t>
            </w:r>
          </w:p>
        </w:tc>
        <w:tc>
          <w:tcPr>
            <w:tcW w:w="6056" w:type="dxa"/>
            <w:shd w:val="clear" w:color="auto" w:fill="auto"/>
            <w:noWrap/>
            <w:vAlign w:val="center"/>
          </w:tcPr>
          <w:p w14:paraId="035B1AD6" w14:textId="77777777" w:rsidR="00316B43" w:rsidRDefault="00316B43" w:rsidP="00316B43">
            <w:pPr>
              <w:rPr>
                <w:rFonts w:ascii="Gill Sans Infant MT" w:hAnsi="Gill Sans Infant MT" w:cs="Calibri"/>
                <w:color w:val="000000"/>
                <w:sz w:val="24"/>
                <w:szCs w:val="24"/>
                <w:lang w:val="es-CO" w:eastAsia="es-CO"/>
              </w:rPr>
            </w:pPr>
            <w:proofErr w:type="spellStart"/>
            <w:r>
              <w:rPr>
                <w:rFonts w:ascii="Gill Sans Infant MT" w:hAnsi="Gill Sans Infant MT" w:cs="Calibri"/>
                <w:iCs/>
                <w:sz w:val="24"/>
                <w:szCs w:val="24"/>
                <w:lang w:val="es-CO" w:eastAsia="es-CO"/>
              </w:rPr>
              <w:t>Révision</w:t>
            </w:r>
            <w:proofErr w:type="spellEnd"/>
            <w:r>
              <w:rPr>
                <w:rFonts w:ascii="Gill Sans Infant MT" w:hAnsi="Gill Sans Infant MT" w:cs="Calibri"/>
                <w:iCs/>
                <w:sz w:val="24"/>
                <w:szCs w:val="24"/>
                <w:lang w:val="es-CO" w:eastAsia="es-CO"/>
              </w:rPr>
              <w:t xml:space="preserve"> </w:t>
            </w:r>
            <w:proofErr w:type="spellStart"/>
            <w:r>
              <w:rPr>
                <w:rFonts w:ascii="Gill Sans Infant MT" w:hAnsi="Gill Sans Infant MT" w:cs="Calibri"/>
                <w:iCs/>
                <w:sz w:val="24"/>
                <w:szCs w:val="24"/>
                <w:lang w:val="es-CO" w:eastAsia="es-CO"/>
              </w:rPr>
              <w:t>jour</w:t>
            </w:r>
            <w:proofErr w:type="spellEnd"/>
            <w:r>
              <w:rPr>
                <w:rFonts w:ascii="Gill Sans Infant MT" w:hAnsi="Gill Sans Infant MT" w:cs="Calibri"/>
                <w:iCs/>
                <w:sz w:val="24"/>
                <w:szCs w:val="24"/>
                <w:lang w:val="es-CO" w:eastAsia="es-CO"/>
              </w:rPr>
              <w:t xml:space="preserve"> 1</w:t>
            </w:r>
          </w:p>
        </w:tc>
        <w:tc>
          <w:tcPr>
            <w:tcW w:w="1701" w:type="dxa"/>
          </w:tcPr>
          <w:p w14:paraId="592123F6" w14:textId="77777777" w:rsidR="00316B43" w:rsidRDefault="00316B43" w:rsidP="00316B43">
            <w:pPr>
              <w:rPr>
                <w:rFonts w:ascii="Gill Sans Infant MT" w:hAnsi="Gill Sans Infant MT" w:cs="Calibri"/>
                <w:color w:val="000000"/>
                <w:sz w:val="24"/>
                <w:szCs w:val="24"/>
                <w:lang w:val="es-CO" w:eastAsia="es-CO"/>
              </w:rPr>
            </w:pPr>
          </w:p>
        </w:tc>
      </w:tr>
      <w:tr w:rsidR="00316B43" w:rsidRPr="004559BE" w14:paraId="0B786EEA" w14:textId="77777777" w:rsidTr="00316B43">
        <w:trPr>
          <w:trHeight w:val="569"/>
        </w:trPr>
        <w:tc>
          <w:tcPr>
            <w:tcW w:w="1555" w:type="dxa"/>
            <w:shd w:val="clear" w:color="auto" w:fill="auto"/>
            <w:noWrap/>
            <w:vAlign w:val="center"/>
          </w:tcPr>
          <w:p w14:paraId="6CC4F1F1" w14:textId="77777777" w:rsidR="00316B43" w:rsidRDefault="00316B43" w:rsidP="00316B43">
            <w:pPr>
              <w:jc w:val="center"/>
              <w:rPr>
                <w:rFonts w:ascii="Gill Sans Infant MT" w:hAnsi="Gill Sans Infant MT" w:cs="Calibri"/>
                <w:iCs/>
                <w:sz w:val="24"/>
                <w:szCs w:val="24"/>
                <w:lang w:val="es-CO" w:eastAsia="es-CO"/>
              </w:rPr>
            </w:pPr>
            <w:r>
              <w:rPr>
                <w:rFonts w:ascii="Gill Sans Infant MT" w:hAnsi="Gill Sans Infant MT" w:cs="Calibri"/>
                <w:iCs/>
                <w:sz w:val="24"/>
                <w:szCs w:val="24"/>
                <w:lang w:val="es-CO" w:eastAsia="es-CO"/>
              </w:rPr>
              <w:t>08:30 – 10:00</w:t>
            </w:r>
          </w:p>
        </w:tc>
        <w:tc>
          <w:tcPr>
            <w:tcW w:w="748" w:type="dxa"/>
            <w:shd w:val="clear" w:color="auto" w:fill="auto"/>
            <w:noWrap/>
            <w:vAlign w:val="center"/>
          </w:tcPr>
          <w:p w14:paraId="5A828B95" w14:textId="77777777" w:rsidR="00316B43" w:rsidRDefault="00316B43" w:rsidP="00316B43">
            <w:pPr>
              <w:jc w:val="center"/>
              <w:rPr>
                <w:rFonts w:ascii="Gill Sans Infant MT" w:hAnsi="Gill Sans Infant MT" w:cs="Calibri"/>
                <w:iCs/>
                <w:sz w:val="24"/>
                <w:szCs w:val="24"/>
                <w:lang w:val="es-CO" w:eastAsia="es-CO"/>
              </w:rPr>
            </w:pPr>
            <w:r>
              <w:rPr>
                <w:rFonts w:ascii="Gill Sans Infant MT" w:hAnsi="Gill Sans Infant MT" w:cs="Calibri"/>
                <w:iCs/>
                <w:sz w:val="24"/>
                <w:szCs w:val="24"/>
                <w:lang w:val="es-CO" w:eastAsia="es-CO"/>
              </w:rPr>
              <w:t>90’</w:t>
            </w:r>
          </w:p>
        </w:tc>
        <w:tc>
          <w:tcPr>
            <w:tcW w:w="6056" w:type="dxa"/>
            <w:shd w:val="clear" w:color="auto" w:fill="auto"/>
            <w:noWrap/>
            <w:vAlign w:val="center"/>
          </w:tcPr>
          <w:p w14:paraId="5D31B5A8" w14:textId="77777777" w:rsidR="00316B43" w:rsidRPr="00986A20" w:rsidRDefault="00316B43" w:rsidP="00316B43">
            <w:pPr>
              <w:rPr>
                <w:rFonts w:ascii="Gill Sans Infant MT" w:hAnsi="Gill Sans Infant MT" w:cs="Calibri"/>
                <w:iCs/>
                <w:sz w:val="24"/>
                <w:szCs w:val="24"/>
                <w:lang w:val="fr-FR" w:eastAsia="es-CO"/>
                <w:rPrChange w:id="31" w:author="Ben Allen" w:date="2022-11-23T12:09:00Z">
                  <w:rPr>
                    <w:rFonts w:ascii="Gill Sans Infant MT" w:hAnsi="Gill Sans Infant MT" w:cs="Calibri"/>
                    <w:iCs/>
                    <w:sz w:val="24"/>
                    <w:szCs w:val="24"/>
                    <w:lang w:val="es-CO" w:eastAsia="es-CO"/>
                  </w:rPr>
                </w:rPrChange>
              </w:rPr>
            </w:pPr>
            <w:r w:rsidRPr="00986A20">
              <w:rPr>
                <w:rFonts w:ascii="Gill Sans Infant MT" w:hAnsi="Gill Sans Infant MT" w:cs="Calibri"/>
                <w:iCs/>
                <w:sz w:val="24"/>
                <w:szCs w:val="24"/>
                <w:lang w:val="fr-FR" w:eastAsia="es-CO"/>
                <w:rPrChange w:id="32" w:author="Ben Allen" w:date="2022-11-23T12:09:00Z">
                  <w:rPr>
                    <w:rFonts w:ascii="Gill Sans Infant MT" w:hAnsi="Gill Sans Infant MT" w:cs="Calibri"/>
                    <w:iCs/>
                    <w:sz w:val="24"/>
                    <w:szCs w:val="24"/>
                    <w:lang w:val="es-CO" w:eastAsia="es-CO"/>
                  </w:rPr>
                </w:rPrChange>
              </w:rPr>
              <w:t>Restitution des deux derniers groupes de travail + questions et commentaires – 45 min par groupe</w:t>
            </w:r>
          </w:p>
        </w:tc>
        <w:tc>
          <w:tcPr>
            <w:tcW w:w="1701" w:type="dxa"/>
          </w:tcPr>
          <w:p w14:paraId="5712E8C3" w14:textId="77777777" w:rsidR="00316B43" w:rsidRDefault="00316B43" w:rsidP="00316B43">
            <w:pPr>
              <w:rPr>
                <w:rFonts w:ascii="Gill Sans Infant MT" w:hAnsi="Gill Sans Infant MT" w:cs="Calibri"/>
                <w:color w:val="000000"/>
                <w:sz w:val="24"/>
                <w:szCs w:val="24"/>
                <w:lang w:val="es-CO" w:eastAsia="es-CO"/>
              </w:rPr>
            </w:pPr>
            <w:proofErr w:type="spellStart"/>
            <w:r w:rsidRPr="007C3C8C">
              <w:rPr>
                <w:rFonts w:ascii="Gill Sans Infant MT" w:hAnsi="Gill Sans Infant MT" w:cs="Calibri"/>
                <w:iCs/>
                <w:sz w:val="24"/>
                <w:szCs w:val="24"/>
                <w:lang w:val="es-CO" w:eastAsia="es-CO"/>
              </w:rPr>
              <w:t>Rapporteurs</w:t>
            </w:r>
            <w:proofErr w:type="spellEnd"/>
            <w:r w:rsidRPr="007C3C8C">
              <w:rPr>
                <w:rFonts w:ascii="Gill Sans Infant MT" w:hAnsi="Gill Sans Infant MT" w:cs="Calibri"/>
                <w:iCs/>
                <w:sz w:val="24"/>
                <w:szCs w:val="24"/>
                <w:lang w:val="es-CO" w:eastAsia="es-CO"/>
              </w:rPr>
              <w:t xml:space="preserve"> des </w:t>
            </w:r>
            <w:proofErr w:type="spellStart"/>
            <w:r w:rsidRPr="007C3C8C">
              <w:rPr>
                <w:rFonts w:ascii="Gill Sans Infant MT" w:hAnsi="Gill Sans Infant MT" w:cs="Calibri"/>
                <w:iCs/>
                <w:sz w:val="24"/>
                <w:szCs w:val="24"/>
                <w:lang w:val="es-CO" w:eastAsia="es-CO"/>
              </w:rPr>
              <w:t>groupes</w:t>
            </w:r>
            <w:proofErr w:type="spellEnd"/>
          </w:p>
        </w:tc>
      </w:tr>
      <w:tr w:rsidR="00316B43" w:rsidRPr="004559BE" w14:paraId="7F034978" w14:textId="77777777" w:rsidTr="00316B43">
        <w:trPr>
          <w:trHeight w:val="448"/>
        </w:trPr>
        <w:tc>
          <w:tcPr>
            <w:tcW w:w="1555" w:type="dxa"/>
            <w:shd w:val="clear" w:color="auto" w:fill="auto"/>
            <w:noWrap/>
            <w:vAlign w:val="center"/>
          </w:tcPr>
          <w:p w14:paraId="2643B3F7" w14:textId="77777777" w:rsidR="00316B43" w:rsidRDefault="00316B43" w:rsidP="00316B43">
            <w:pPr>
              <w:jc w:val="center"/>
              <w:rPr>
                <w:rFonts w:ascii="Gill Sans Infant MT" w:hAnsi="Gill Sans Infant MT" w:cs="Calibri"/>
                <w:iCs/>
                <w:sz w:val="24"/>
                <w:szCs w:val="24"/>
                <w:lang w:val="es-CO" w:eastAsia="es-CO"/>
              </w:rPr>
            </w:pPr>
            <w:r>
              <w:rPr>
                <w:rFonts w:ascii="Gill Sans Infant MT" w:hAnsi="Gill Sans Infant MT" w:cs="Calibri"/>
                <w:iCs/>
                <w:sz w:val="24"/>
                <w:szCs w:val="24"/>
                <w:lang w:val="es-CO" w:eastAsia="es-CO"/>
              </w:rPr>
              <w:t>10:00 – 11:30</w:t>
            </w:r>
          </w:p>
        </w:tc>
        <w:tc>
          <w:tcPr>
            <w:tcW w:w="748" w:type="dxa"/>
            <w:shd w:val="clear" w:color="auto" w:fill="auto"/>
            <w:noWrap/>
            <w:vAlign w:val="center"/>
          </w:tcPr>
          <w:p w14:paraId="0E5BE3F9" w14:textId="77777777" w:rsidR="00316B43" w:rsidRDefault="00316B43" w:rsidP="00316B43">
            <w:pPr>
              <w:jc w:val="center"/>
              <w:rPr>
                <w:rFonts w:ascii="Gill Sans Infant MT" w:hAnsi="Gill Sans Infant MT" w:cs="Calibri"/>
                <w:iCs/>
                <w:sz w:val="24"/>
                <w:szCs w:val="24"/>
                <w:lang w:val="es-CO" w:eastAsia="es-CO"/>
              </w:rPr>
            </w:pPr>
            <w:r>
              <w:rPr>
                <w:rFonts w:ascii="Gill Sans Infant MT" w:hAnsi="Gill Sans Infant MT" w:cs="Calibri"/>
                <w:iCs/>
                <w:sz w:val="24"/>
                <w:szCs w:val="24"/>
                <w:lang w:val="es-CO" w:eastAsia="es-CO"/>
              </w:rPr>
              <w:t>90’</w:t>
            </w:r>
          </w:p>
        </w:tc>
        <w:tc>
          <w:tcPr>
            <w:tcW w:w="6056" w:type="dxa"/>
            <w:shd w:val="clear" w:color="auto" w:fill="auto"/>
            <w:noWrap/>
            <w:vAlign w:val="center"/>
          </w:tcPr>
          <w:p w14:paraId="764587BE" w14:textId="77777777" w:rsidR="00316B43" w:rsidRPr="007C3C8C" w:rsidRDefault="00316B43" w:rsidP="00316B43">
            <w:pPr>
              <w:rPr>
                <w:rFonts w:ascii="Gill Sans Infant MT" w:hAnsi="Gill Sans Infant MT" w:cs="Calibri"/>
                <w:b/>
                <w:iCs/>
                <w:sz w:val="24"/>
                <w:szCs w:val="24"/>
                <w:u w:val="single"/>
                <w:lang w:val="es-CO" w:eastAsia="es-CO"/>
              </w:rPr>
            </w:pPr>
            <w:proofErr w:type="spellStart"/>
            <w:r w:rsidRPr="007C3C8C">
              <w:rPr>
                <w:rFonts w:ascii="Gill Sans Infant MT" w:hAnsi="Gill Sans Infant MT" w:cs="Calibri"/>
                <w:b/>
                <w:iCs/>
                <w:sz w:val="24"/>
                <w:szCs w:val="24"/>
                <w:u w:val="single"/>
                <w:lang w:val="es-CO" w:eastAsia="es-CO"/>
              </w:rPr>
              <w:t>Activité</w:t>
            </w:r>
            <w:proofErr w:type="spellEnd"/>
            <w:r w:rsidRPr="007C3C8C">
              <w:rPr>
                <w:rFonts w:ascii="Gill Sans Infant MT" w:hAnsi="Gill Sans Infant MT" w:cs="Calibri"/>
                <w:b/>
                <w:iCs/>
                <w:sz w:val="24"/>
                <w:szCs w:val="24"/>
                <w:u w:val="single"/>
                <w:lang w:val="es-CO" w:eastAsia="es-CO"/>
              </w:rPr>
              <w:t xml:space="preserve"> 2. </w:t>
            </w:r>
            <w:proofErr w:type="spellStart"/>
            <w:r w:rsidRPr="007C3C8C">
              <w:rPr>
                <w:rFonts w:ascii="Gill Sans Infant MT" w:hAnsi="Gill Sans Infant MT" w:cs="Calibri"/>
                <w:b/>
                <w:iCs/>
                <w:sz w:val="24"/>
                <w:szCs w:val="24"/>
                <w:u w:val="single"/>
                <w:lang w:val="es-CO" w:eastAsia="es-CO"/>
              </w:rPr>
              <w:t>Exercice</w:t>
            </w:r>
            <w:proofErr w:type="spellEnd"/>
            <w:r w:rsidRPr="007C3C8C">
              <w:rPr>
                <w:rFonts w:ascii="Gill Sans Infant MT" w:hAnsi="Gill Sans Infant MT" w:cs="Calibri"/>
                <w:b/>
                <w:iCs/>
                <w:sz w:val="24"/>
                <w:szCs w:val="24"/>
                <w:u w:val="single"/>
                <w:lang w:val="es-CO" w:eastAsia="es-CO"/>
              </w:rPr>
              <w:t xml:space="preserve"> de </w:t>
            </w:r>
            <w:proofErr w:type="spellStart"/>
            <w:r w:rsidRPr="007C3C8C">
              <w:rPr>
                <w:rFonts w:ascii="Gill Sans Infant MT" w:hAnsi="Gill Sans Infant MT" w:cs="Calibri"/>
                <w:b/>
                <w:iCs/>
                <w:sz w:val="24"/>
                <w:szCs w:val="24"/>
                <w:u w:val="single"/>
                <w:lang w:val="es-CO" w:eastAsia="es-CO"/>
              </w:rPr>
              <w:t>groupe</w:t>
            </w:r>
            <w:proofErr w:type="spellEnd"/>
            <w:r w:rsidRPr="007C3C8C">
              <w:rPr>
                <w:rFonts w:ascii="Gill Sans Infant MT" w:hAnsi="Gill Sans Infant MT" w:cs="Calibri"/>
                <w:b/>
                <w:iCs/>
                <w:sz w:val="24"/>
                <w:szCs w:val="24"/>
                <w:u w:val="single"/>
                <w:lang w:val="es-CO" w:eastAsia="es-CO"/>
              </w:rPr>
              <w:t xml:space="preserve"> – 3 </w:t>
            </w:r>
            <w:proofErr w:type="spellStart"/>
            <w:r w:rsidRPr="007C3C8C">
              <w:rPr>
                <w:rFonts w:ascii="Gill Sans Infant MT" w:hAnsi="Gill Sans Infant MT" w:cs="Calibri"/>
                <w:b/>
                <w:iCs/>
                <w:sz w:val="24"/>
                <w:szCs w:val="24"/>
                <w:u w:val="single"/>
                <w:lang w:val="es-CO" w:eastAsia="es-CO"/>
              </w:rPr>
              <w:t>groupes</w:t>
            </w:r>
            <w:proofErr w:type="spellEnd"/>
          </w:p>
          <w:p w14:paraId="64757E61" w14:textId="77777777" w:rsidR="00316B43" w:rsidRPr="00986A20" w:rsidRDefault="00316B43" w:rsidP="00316B43">
            <w:pPr>
              <w:pStyle w:val="ListParagraph"/>
              <w:numPr>
                <w:ilvl w:val="0"/>
                <w:numId w:val="13"/>
              </w:numPr>
              <w:spacing w:after="0"/>
              <w:jc w:val="both"/>
              <w:rPr>
                <w:rFonts w:ascii="Gill Sans Infant MT" w:hAnsi="Gill Sans Infant MT" w:cs="Calibri"/>
                <w:iCs/>
                <w:sz w:val="24"/>
                <w:szCs w:val="24"/>
                <w:lang w:val="fr-FR" w:eastAsia="es-CO"/>
                <w:rPrChange w:id="33" w:author="Ben Allen" w:date="2022-11-23T12:09:00Z">
                  <w:rPr>
                    <w:rFonts w:ascii="Gill Sans Infant MT" w:hAnsi="Gill Sans Infant MT" w:cs="Calibri"/>
                    <w:iCs/>
                    <w:sz w:val="24"/>
                    <w:szCs w:val="24"/>
                    <w:lang w:val="es-CO" w:eastAsia="es-CO"/>
                  </w:rPr>
                </w:rPrChange>
              </w:rPr>
            </w:pPr>
            <w:bookmarkStart w:id="34" w:name="_Hlk105507825"/>
            <w:r w:rsidRPr="00986A20">
              <w:rPr>
                <w:rFonts w:ascii="Gill Sans Infant MT" w:hAnsi="Gill Sans Infant MT" w:cs="Calibri"/>
                <w:iCs/>
                <w:sz w:val="24"/>
                <w:szCs w:val="24"/>
                <w:lang w:val="fr-FR" w:eastAsia="es-CO"/>
                <w:rPrChange w:id="35" w:author="Ben Allen" w:date="2022-11-23T12:09:00Z">
                  <w:rPr>
                    <w:rFonts w:ascii="Gill Sans Infant MT" w:hAnsi="Gill Sans Infant MT" w:cs="Calibri"/>
                    <w:iCs/>
                    <w:sz w:val="24"/>
                    <w:szCs w:val="24"/>
                    <w:lang w:val="es-CO" w:eastAsia="es-CO"/>
                  </w:rPr>
                </w:rPrChange>
              </w:rPr>
              <w:t xml:space="preserve">Promotion auprès du grand public; et Promotion dans les établissements de soins de santé; </w:t>
            </w:r>
          </w:p>
          <w:bookmarkEnd w:id="34"/>
          <w:p w14:paraId="0A7E40E8" w14:textId="77777777" w:rsidR="00316B43" w:rsidRPr="00986A20" w:rsidRDefault="00316B43" w:rsidP="00316B43">
            <w:pPr>
              <w:pStyle w:val="ListParagraph"/>
              <w:numPr>
                <w:ilvl w:val="0"/>
                <w:numId w:val="13"/>
              </w:numPr>
              <w:spacing w:after="0"/>
              <w:jc w:val="both"/>
              <w:rPr>
                <w:rFonts w:ascii="Gill Sans Infant MT" w:hAnsi="Gill Sans Infant MT" w:cs="Calibri"/>
                <w:iCs/>
                <w:sz w:val="24"/>
                <w:szCs w:val="24"/>
                <w:lang w:val="fr-FR" w:eastAsia="es-CO"/>
                <w:rPrChange w:id="36" w:author="Ben Allen" w:date="2022-11-23T12:09:00Z">
                  <w:rPr>
                    <w:rFonts w:ascii="Gill Sans Infant MT" w:hAnsi="Gill Sans Infant MT" w:cs="Calibri"/>
                    <w:iCs/>
                    <w:sz w:val="24"/>
                    <w:szCs w:val="24"/>
                    <w:lang w:val="es-CO" w:eastAsia="es-CO"/>
                  </w:rPr>
                </w:rPrChange>
              </w:rPr>
            </w:pPr>
            <w:r w:rsidRPr="00986A20">
              <w:rPr>
                <w:rFonts w:ascii="Gill Sans Infant MT" w:hAnsi="Gill Sans Infant MT" w:cs="Calibri"/>
                <w:iCs/>
                <w:sz w:val="24"/>
                <w:szCs w:val="24"/>
                <w:lang w:val="fr-FR" w:eastAsia="es-CO"/>
                <w:rPrChange w:id="37" w:author="Ben Allen" w:date="2022-11-23T12:09:00Z">
                  <w:rPr>
                    <w:rFonts w:ascii="Gill Sans Infant MT" w:hAnsi="Gill Sans Infant MT" w:cs="Calibri"/>
                    <w:iCs/>
                    <w:sz w:val="24"/>
                    <w:szCs w:val="24"/>
                    <w:lang w:val="es-CO" w:eastAsia="es-CO"/>
                  </w:rPr>
                </w:rPrChange>
              </w:rPr>
              <w:t xml:space="preserve">Engagement avec les agents et les systèmes de santé et </w:t>
            </w:r>
          </w:p>
          <w:p w14:paraId="288CCCD0" w14:textId="77777777" w:rsidR="00316B43" w:rsidRPr="003C3C6B" w:rsidRDefault="00316B43" w:rsidP="00316B43">
            <w:pPr>
              <w:pStyle w:val="ListParagraph"/>
              <w:numPr>
                <w:ilvl w:val="0"/>
                <w:numId w:val="13"/>
              </w:numPr>
              <w:spacing w:after="0"/>
              <w:jc w:val="both"/>
              <w:rPr>
                <w:rFonts w:ascii="Gill Sans Infant MT" w:hAnsi="Gill Sans Infant MT" w:cs="Calibri"/>
                <w:iCs/>
                <w:sz w:val="24"/>
                <w:szCs w:val="24"/>
                <w:lang w:val="es-CO" w:eastAsia="es-CO"/>
              </w:rPr>
            </w:pPr>
            <w:proofErr w:type="spellStart"/>
            <w:r w:rsidRPr="003C3C6B">
              <w:rPr>
                <w:rFonts w:ascii="Gill Sans Infant MT" w:hAnsi="Gill Sans Infant MT" w:cs="Calibri"/>
                <w:iCs/>
                <w:sz w:val="24"/>
                <w:szCs w:val="24"/>
                <w:lang w:val="es-CO" w:eastAsia="es-CO"/>
              </w:rPr>
              <w:t>Étiquettage</w:t>
            </w:r>
            <w:proofErr w:type="spellEnd"/>
            <w:r w:rsidRPr="003C3C6B">
              <w:rPr>
                <w:rFonts w:ascii="Gill Sans Infant MT" w:hAnsi="Gill Sans Infant MT" w:cs="Calibri"/>
                <w:iCs/>
                <w:sz w:val="24"/>
                <w:szCs w:val="24"/>
                <w:lang w:val="es-CO" w:eastAsia="es-CO"/>
              </w:rPr>
              <w:t>.</w:t>
            </w:r>
          </w:p>
        </w:tc>
        <w:tc>
          <w:tcPr>
            <w:tcW w:w="1701" w:type="dxa"/>
          </w:tcPr>
          <w:p w14:paraId="3C9A1ACF" w14:textId="77777777" w:rsidR="00316B43" w:rsidRDefault="00316B43" w:rsidP="00316B43">
            <w:pPr>
              <w:rPr>
                <w:rFonts w:ascii="Gill Sans Infant MT" w:hAnsi="Gill Sans Infant MT" w:cs="Calibri"/>
                <w:color w:val="000000"/>
                <w:sz w:val="24"/>
                <w:szCs w:val="24"/>
                <w:lang w:val="es-CO" w:eastAsia="es-CO"/>
              </w:rPr>
            </w:pPr>
            <w:r>
              <w:rPr>
                <w:rFonts w:ascii="Gill Sans Infant MT" w:hAnsi="Gill Sans Infant MT" w:cs="Calibri"/>
                <w:iCs/>
                <w:sz w:val="24"/>
                <w:szCs w:val="24"/>
                <w:lang w:val="es-CO" w:eastAsia="es-CO"/>
              </w:rPr>
              <w:t xml:space="preserve">Tous les </w:t>
            </w:r>
            <w:proofErr w:type="spellStart"/>
            <w:r>
              <w:rPr>
                <w:rFonts w:ascii="Gill Sans Infant MT" w:hAnsi="Gill Sans Infant MT" w:cs="Calibri"/>
                <w:iCs/>
                <w:sz w:val="24"/>
                <w:szCs w:val="24"/>
                <w:lang w:val="es-CO" w:eastAsia="es-CO"/>
              </w:rPr>
              <w:t>participants</w:t>
            </w:r>
            <w:proofErr w:type="spellEnd"/>
          </w:p>
        </w:tc>
      </w:tr>
      <w:tr w:rsidR="00316B43" w:rsidRPr="00BC4170" w14:paraId="4EA119FE" w14:textId="77777777" w:rsidTr="00316B43">
        <w:trPr>
          <w:trHeight w:val="132"/>
        </w:trPr>
        <w:tc>
          <w:tcPr>
            <w:tcW w:w="1555" w:type="dxa"/>
            <w:shd w:val="clear" w:color="000000" w:fill="BFBFBF"/>
            <w:vAlign w:val="center"/>
            <w:hideMark/>
          </w:tcPr>
          <w:p w14:paraId="3C266B5E" w14:textId="77777777" w:rsidR="00316B43" w:rsidRPr="004559BE" w:rsidRDefault="00316B43" w:rsidP="00316B43">
            <w:pPr>
              <w:jc w:val="center"/>
              <w:rPr>
                <w:rFonts w:ascii="Gill Sans Infant MT" w:hAnsi="Gill Sans Infant MT" w:cs="Calibri"/>
                <w:i/>
                <w:iCs/>
                <w:sz w:val="24"/>
                <w:szCs w:val="24"/>
                <w:lang w:val="es-CO" w:eastAsia="es-CO"/>
              </w:rPr>
            </w:pPr>
            <w:r>
              <w:rPr>
                <w:rFonts w:ascii="Gill Sans Infant MT" w:hAnsi="Gill Sans Infant MT" w:cs="Calibri"/>
                <w:i/>
                <w:iCs/>
                <w:sz w:val="24"/>
                <w:szCs w:val="24"/>
                <w:lang w:val="es-CO" w:eastAsia="es-CO"/>
              </w:rPr>
              <w:t>11</w:t>
            </w:r>
            <w:r w:rsidRPr="004559BE">
              <w:rPr>
                <w:rFonts w:ascii="Gill Sans Infant MT" w:hAnsi="Gill Sans Infant MT" w:cs="Calibri"/>
                <w:i/>
                <w:iCs/>
                <w:sz w:val="24"/>
                <w:szCs w:val="24"/>
                <w:lang w:val="es-CO" w:eastAsia="es-CO"/>
              </w:rPr>
              <w:t>:</w:t>
            </w:r>
            <w:r>
              <w:rPr>
                <w:rFonts w:ascii="Gill Sans Infant MT" w:hAnsi="Gill Sans Infant MT" w:cs="Calibri"/>
                <w:i/>
                <w:iCs/>
                <w:sz w:val="24"/>
                <w:szCs w:val="24"/>
                <w:lang w:val="es-CO" w:eastAsia="es-CO"/>
              </w:rPr>
              <w:t>30</w:t>
            </w:r>
            <w:r w:rsidRPr="004559BE">
              <w:rPr>
                <w:rFonts w:ascii="Gill Sans Infant MT" w:hAnsi="Gill Sans Infant MT" w:cs="Calibri"/>
                <w:i/>
                <w:iCs/>
                <w:sz w:val="24"/>
                <w:szCs w:val="24"/>
                <w:lang w:val="es-CO" w:eastAsia="es-CO"/>
              </w:rPr>
              <w:t xml:space="preserve"> - 1</w:t>
            </w:r>
            <w:r>
              <w:rPr>
                <w:rFonts w:ascii="Gill Sans Infant MT" w:hAnsi="Gill Sans Infant MT" w:cs="Calibri"/>
                <w:i/>
                <w:iCs/>
                <w:sz w:val="24"/>
                <w:szCs w:val="24"/>
                <w:lang w:val="es-CO" w:eastAsia="es-CO"/>
              </w:rPr>
              <w:t>1</w:t>
            </w:r>
            <w:r w:rsidRPr="004559BE">
              <w:rPr>
                <w:rFonts w:ascii="Gill Sans Infant MT" w:hAnsi="Gill Sans Infant MT" w:cs="Calibri"/>
                <w:i/>
                <w:iCs/>
                <w:sz w:val="24"/>
                <w:szCs w:val="24"/>
                <w:lang w:val="es-CO" w:eastAsia="es-CO"/>
              </w:rPr>
              <w:t>:</w:t>
            </w:r>
            <w:r>
              <w:rPr>
                <w:rFonts w:ascii="Gill Sans Infant MT" w:hAnsi="Gill Sans Infant MT" w:cs="Calibri"/>
                <w:i/>
                <w:iCs/>
                <w:sz w:val="24"/>
                <w:szCs w:val="24"/>
                <w:lang w:val="es-CO" w:eastAsia="es-CO"/>
              </w:rPr>
              <w:t>45</w:t>
            </w:r>
          </w:p>
        </w:tc>
        <w:tc>
          <w:tcPr>
            <w:tcW w:w="748" w:type="dxa"/>
            <w:shd w:val="clear" w:color="000000" w:fill="BFBFBF"/>
            <w:vAlign w:val="center"/>
            <w:hideMark/>
          </w:tcPr>
          <w:p w14:paraId="28F1C8D8" w14:textId="77777777" w:rsidR="00316B43" w:rsidRPr="004559BE" w:rsidRDefault="00316B43" w:rsidP="00316B43">
            <w:pPr>
              <w:jc w:val="center"/>
              <w:rPr>
                <w:rFonts w:ascii="Gill Sans Infant MT" w:hAnsi="Gill Sans Infant MT" w:cs="Calibri"/>
                <w:i/>
                <w:iCs/>
                <w:sz w:val="24"/>
                <w:szCs w:val="24"/>
                <w:lang w:val="es-CO" w:eastAsia="es-CO"/>
              </w:rPr>
            </w:pPr>
            <w:r w:rsidRPr="004559BE">
              <w:rPr>
                <w:rFonts w:ascii="Gill Sans Infant MT" w:hAnsi="Gill Sans Infant MT" w:cs="Calibri"/>
                <w:i/>
                <w:iCs/>
                <w:sz w:val="24"/>
                <w:szCs w:val="24"/>
                <w:lang w:val="es-CO" w:eastAsia="es-CO"/>
              </w:rPr>
              <w:t>15</w:t>
            </w:r>
            <w:r>
              <w:rPr>
                <w:rFonts w:ascii="Gill Sans Infant MT" w:hAnsi="Gill Sans Infant MT" w:cs="Calibri"/>
                <w:i/>
                <w:iCs/>
                <w:sz w:val="24"/>
                <w:szCs w:val="24"/>
                <w:lang w:val="es-CO" w:eastAsia="es-CO"/>
              </w:rPr>
              <w:t>’</w:t>
            </w:r>
          </w:p>
        </w:tc>
        <w:tc>
          <w:tcPr>
            <w:tcW w:w="6056" w:type="dxa"/>
            <w:shd w:val="clear" w:color="000000" w:fill="BFBFBF"/>
            <w:vAlign w:val="center"/>
            <w:hideMark/>
          </w:tcPr>
          <w:p w14:paraId="5EB2DC2F" w14:textId="77777777" w:rsidR="00316B43" w:rsidRPr="00BC4170" w:rsidRDefault="00316B43" w:rsidP="00316B43">
            <w:pPr>
              <w:rPr>
                <w:rFonts w:ascii="Gill Sans Infant MT" w:hAnsi="Gill Sans Infant MT" w:cs="Calibri"/>
                <w:i/>
                <w:iCs/>
                <w:sz w:val="24"/>
                <w:szCs w:val="24"/>
                <w:lang w:val="es-CO" w:eastAsia="es-CO"/>
              </w:rPr>
            </w:pPr>
            <w:r>
              <w:rPr>
                <w:rFonts w:ascii="Gill Sans Infant MT" w:hAnsi="Gill Sans Infant MT" w:cs="Calibri"/>
                <w:i/>
                <w:iCs/>
                <w:sz w:val="24"/>
                <w:szCs w:val="24"/>
                <w:lang w:val="es-CO" w:eastAsia="es-CO"/>
              </w:rPr>
              <w:t xml:space="preserve">Pause – </w:t>
            </w:r>
            <w:r w:rsidRPr="004559BE">
              <w:rPr>
                <w:rFonts w:ascii="Gill Sans Infant MT" w:hAnsi="Gill Sans Infant MT" w:cs="Calibri"/>
                <w:i/>
                <w:iCs/>
                <w:sz w:val="24"/>
                <w:szCs w:val="24"/>
                <w:lang w:val="es-CO" w:eastAsia="es-CO"/>
              </w:rPr>
              <w:t>Café</w:t>
            </w:r>
            <w:r>
              <w:rPr>
                <w:rFonts w:ascii="Gill Sans Infant MT" w:hAnsi="Gill Sans Infant MT" w:cs="Calibri"/>
                <w:i/>
                <w:iCs/>
                <w:sz w:val="24"/>
                <w:szCs w:val="24"/>
                <w:lang w:val="es-CO" w:eastAsia="es-CO"/>
              </w:rPr>
              <w:t xml:space="preserve"> </w:t>
            </w:r>
          </w:p>
          <w:p w14:paraId="0EB5EF7D" w14:textId="77777777" w:rsidR="00316B43" w:rsidRPr="004559BE" w:rsidRDefault="00316B43" w:rsidP="00316B43">
            <w:pPr>
              <w:rPr>
                <w:rFonts w:ascii="Gill Sans Infant MT" w:hAnsi="Gill Sans Infant MT" w:cs="Calibri"/>
                <w:i/>
                <w:iCs/>
                <w:sz w:val="24"/>
                <w:szCs w:val="24"/>
                <w:lang w:val="es-CO" w:eastAsia="es-CO"/>
              </w:rPr>
            </w:pPr>
          </w:p>
        </w:tc>
        <w:tc>
          <w:tcPr>
            <w:tcW w:w="1701" w:type="dxa"/>
            <w:shd w:val="clear" w:color="000000" w:fill="BFBFBF"/>
          </w:tcPr>
          <w:p w14:paraId="74B13DE9" w14:textId="77777777" w:rsidR="00316B43" w:rsidRPr="004559BE" w:rsidRDefault="00316B43" w:rsidP="00316B43">
            <w:pPr>
              <w:rPr>
                <w:rFonts w:ascii="Gill Sans Infant MT" w:hAnsi="Gill Sans Infant MT" w:cs="Calibri"/>
                <w:i/>
                <w:iCs/>
                <w:sz w:val="24"/>
                <w:szCs w:val="24"/>
                <w:lang w:val="es-CO" w:eastAsia="es-CO"/>
              </w:rPr>
            </w:pPr>
          </w:p>
        </w:tc>
      </w:tr>
      <w:tr w:rsidR="00316B43" w:rsidRPr="004559BE" w14:paraId="40EEF699" w14:textId="77777777" w:rsidTr="00316B43">
        <w:trPr>
          <w:trHeight w:val="448"/>
        </w:trPr>
        <w:tc>
          <w:tcPr>
            <w:tcW w:w="1555" w:type="dxa"/>
            <w:shd w:val="clear" w:color="auto" w:fill="auto"/>
            <w:noWrap/>
            <w:vAlign w:val="center"/>
          </w:tcPr>
          <w:p w14:paraId="156EF2FA" w14:textId="77777777" w:rsidR="00316B43" w:rsidRDefault="00316B43" w:rsidP="00316B43">
            <w:pPr>
              <w:jc w:val="center"/>
              <w:rPr>
                <w:rFonts w:ascii="Gill Sans Infant MT" w:hAnsi="Gill Sans Infant MT" w:cs="Calibri"/>
                <w:iCs/>
                <w:sz w:val="24"/>
                <w:szCs w:val="24"/>
                <w:lang w:val="es-CO" w:eastAsia="es-CO"/>
              </w:rPr>
            </w:pPr>
            <w:r>
              <w:rPr>
                <w:rFonts w:ascii="Gill Sans Infant MT" w:hAnsi="Gill Sans Infant MT" w:cs="Calibri"/>
                <w:iCs/>
                <w:sz w:val="24"/>
                <w:szCs w:val="24"/>
                <w:lang w:val="es-CO" w:eastAsia="es-CO"/>
              </w:rPr>
              <w:t>11:45 – 12:15</w:t>
            </w:r>
          </w:p>
        </w:tc>
        <w:tc>
          <w:tcPr>
            <w:tcW w:w="748" w:type="dxa"/>
            <w:shd w:val="clear" w:color="auto" w:fill="auto"/>
            <w:noWrap/>
            <w:vAlign w:val="center"/>
          </w:tcPr>
          <w:p w14:paraId="5C6C2228" w14:textId="77777777" w:rsidR="00316B43" w:rsidRDefault="00316B43" w:rsidP="00316B43">
            <w:pPr>
              <w:jc w:val="center"/>
              <w:rPr>
                <w:rFonts w:ascii="Gill Sans Infant MT" w:hAnsi="Gill Sans Infant MT" w:cs="Calibri"/>
                <w:iCs/>
                <w:sz w:val="24"/>
                <w:szCs w:val="24"/>
                <w:lang w:val="es-CO" w:eastAsia="es-CO"/>
              </w:rPr>
            </w:pPr>
            <w:r>
              <w:rPr>
                <w:rFonts w:ascii="Gill Sans Infant MT" w:hAnsi="Gill Sans Infant MT" w:cs="Calibri"/>
                <w:iCs/>
                <w:sz w:val="24"/>
                <w:szCs w:val="24"/>
                <w:lang w:val="es-CO" w:eastAsia="es-CO"/>
              </w:rPr>
              <w:t>45’</w:t>
            </w:r>
          </w:p>
        </w:tc>
        <w:tc>
          <w:tcPr>
            <w:tcW w:w="6056" w:type="dxa"/>
            <w:shd w:val="clear" w:color="auto" w:fill="auto"/>
            <w:noWrap/>
            <w:vAlign w:val="center"/>
          </w:tcPr>
          <w:p w14:paraId="3B67415B" w14:textId="77777777" w:rsidR="00316B43" w:rsidRPr="00986A20" w:rsidRDefault="00316B43" w:rsidP="00316B43">
            <w:pPr>
              <w:pStyle w:val="ListParagraph"/>
              <w:numPr>
                <w:ilvl w:val="0"/>
                <w:numId w:val="10"/>
              </w:numPr>
              <w:spacing w:after="0"/>
              <w:jc w:val="both"/>
              <w:rPr>
                <w:rFonts w:ascii="Gill Sans Infant MT" w:hAnsi="Gill Sans Infant MT" w:cs="Calibri"/>
                <w:iCs/>
                <w:sz w:val="24"/>
                <w:szCs w:val="24"/>
                <w:lang w:val="fr-FR" w:eastAsia="es-CO"/>
                <w:rPrChange w:id="38" w:author="Ben Allen" w:date="2022-11-23T12:09:00Z">
                  <w:rPr>
                    <w:rFonts w:ascii="Gill Sans Infant MT" w:hAnsi="Gill Sans Infant MT" w:cs="Calibri"/>
                    <w:iCs/>
                    <w:sz w:val="24"/>
                    <w:szCs w:val="24"/>
                    <w:lang w:val="es-CO" w:eastAsia="es-CO"/>
                  </w:rPr>
                </w:rPrChange>
              </w:rPr>
            </w:pPr>
            <w:r w:rsidRPr="00986A20">
              <w:rPr>
                <w:rFonts w:ascii="Gill Sans Infant MT" w:hAnsi="Gill Sans Infant MT" w:cs="Calibri"/>
                <w:iCs/>
                <w:sz w:val="24"/>
                <w:szCs w:val="24"/>
                <w:lang w:val="fr-FR" w:eastAsia="es-CO"/>
                <w:rPrChange w:id="39" w:author="Ben Allen" w:date="2022-11-23T12:09:00Z">
                  <w:rPr>
                    <w:rFonts w:ascii="Gill Sans Infant MT" w:hAnsi="Gill Sans Infant MT" w:cs="Calibri"/>
                    <w:iCs/>
                    <w:sz w:val="24"/>
                    <w:szCs w:val="24"/>
                    <w:lang w:val="es-CO" w:eastAsia="es-CO"/>
                  </w:rPr>
                </w:rPrChange>
              </w:rPr>
              <w:t>Restitution du groupe 1 + questions et commentaires</w:t>
            </w:r>
          </w:p>
        </w:tc>
        <w:tc>
          <w:tcPr>
            <w:tcW w:w="1701" w:type="dxa"/>
          </w:tcPr>
          <w:p w14:paraId="03431E53" w14:textId="77777777" w:rsidR="00316B43" w:rsidRDefault="00316B43" w:rsidP="00316B43">
            <w:pPr>
              <w:rPr>
                <w:rFonts w:ascii="Gill Sans Infant MT" w:hAnsi="Gill Sans Infant MT" w:cs="Calibri"/>
                <w:color w:val="000000"/>
                <w:sz w:val="24"/>
                <w:szCs w:val="24"/>
                <w:lang w:val="es-CO" w:eastAsia="es-CO"/>
              </w:rPr>
            </w:pPr>
            <w:proofErr w:type="spellStart"/>
            <w:r>
              <w:rPr>
                <w:rFonts w:ascii="Gill Sans Infant MT" w:hAnsi="Gill Sans Infant MT" w:cs="Calibri"/>
                <w:color w:val="000000"/>
                <w:sz w:val="24"/>
                <w:szCs w:val="24"/>
                <w:lang w:val="es-CO" w:eastAsia="es-CO"/>
              </w:rPr>
              <w:t>Rapporteur</w:t>
            </w:r>
            <w:proofErr w:type="spellEnd"/>
            <w:r>
              <w:rPr>
                <w:rFonts w:ascii="Gill Sans Infant MT" w:hAnsi="Gill Sans Infant MT" w:cs="Calibri"/>
                <w:color w:val="000000"/>
                <w:sz w:val="24"/>
                <w:szCs w:val="24"/>
                <w:lang w:val="es-CO" w:eastAsia="es-CO"/>
              </w:rPr>
              <w:t xml:space="preserve"> des </w:t>
            </w:r>
            <w:proofErr w:type="spellStart"/>
            <w:r>
              <w:rPr>
                <w:rFonts w:ascii="Gill Sans Infant MT" w:hAnsi="Gill Sans Infant MT" w:cs="Calibri"/>
                <w:color w:val="000000"/>
                <w:sz w:val="24"/>
                <w:szCs w:val="24"/>
                <w:lang w:val="es-CO" w:eastAsia="es-CO"/>
              </w:rPr>
              <w:t>groupes</w:t>
            </w:r>
            <w:proofErr w:type="spellEnd"/>
          </w:p>
        </w:tc>
      </w:tr>
      <w:tr w:rsidR="00316B43" w:rsidRPr="004559BE" w14:paraId="1135E712" w14:textId="77777777" w:rsidTr="00316B43">
        <w:trPr>
          <w:trHeight w:val="448"/>
        </w:trPr>
        <w:tc>
          <w:tcPr>
            <w:tcW w:w="1555" w:type="dxa"/>
            <w:shd w:val="clear" w:color="auto" w:fill="auto"/>
            <w:noWrap/>
            <w:vAlign w:val="center"/>
          </w:tcPr>
          <w:p w14:paraId="2A771803" w14:textId="77777777" w:rsidR="00316B43" w:rsidRDefault="00316B43" w:rsidP="00316B43">
            <w:pPr>
              <w:jc w:val="center"/>
              <w:rPr>
                <w:rFonts w:ascii="Gill Sans Infant MT" w:hAnsi="Gill Sans Infant MT" w:cs="Calibri"/>
                <w:iCs/>
                <w:sz w:val="24"/>
                <w:szCs w:val="24"/>
                <w:lang w:val="es-CO" w:eastAsia="es-CO"/>
              </w:rPr>
            </w:pPr>
            <w:r>
              <w:rPr>
                <w:rFonts w:ascii="Gill Sans Infant MT" w:hAnsi="Gill Sans Infant MT" w:cs="Calibri"/>
                <w:iCs/>
                <w:sz w:val="24"/>
                <w:szCs w:val="24"/>
                <w:lang w:val="es-CO" w:eastAsia="es-CO"/>
              </w:rPr>
              <w:t>12:15 – 13:00</w:t>
            </w:r>
          </w:p>
        </w:tc>
        <w:tc>
          <w:tcPr>
            <w:tcW w:w="748" w:type="dxa"/>
            <w:shd w:val="clear" w:color="auto" w:fill="auto"/>
            <w:noWrap/>
            <w:vAlign w:val="center"/>
          </w:tcPr>
          <w:p w14:paraId="35E1000F" w14:textId="77777777" w:rsidR="00316B43" w:rsidRDefault="00316B43" w:rsidP="00316B43">
            <w:pPr>
              <w:jc w:val="center"/>
              <w:rPr>
                <w:rFonts w:ascii="Gill Sans Infant MT" w:hAnsi="Gill Sans Infant MT" w:cs="Calibri"/>
                <w:iCs/>
                <w:sz w:val="24"/>
                <w:szCs w:val="24"/>
                <w:lang w:val="es-CO" w:eastAsia="es-CO"/>
              </w:rPr>
            </w:pPr>
            <w:r>
              <w:rPr>
                <w:rFonts w:ascii="Gill Sans Infant MT" w:hAnsi="Gill Sans Infant MT" w:cs="Calibri"/>
                <w:iCs/>
                <w:sz w:val="24"/>
                <w:szCs w:val="24"/>
                <w:lang w:val="es-CO" w:eastAsia="es-CO"/>
              </w:rPr>
              <w:t>45’</w:t>
            </w:r>
          </w:p>
        </w:tc>
        <w:tc>
          <w:tcPr>
            <w:tcW w:w="6056" w:type="dxa"/>
            <w:shd w:val="clear" w:color="auto" w:fill="auto"/>
            <w:noWrap/>
            <w:vAlign w:val="center"/>
          </w:tcPr>
          <w:p w14:paraId="13CC188B" w14:textId="77777777" w:rsidR="00316B43" w:rsidRPr="00986A20" w:rsidRDefault="00316B43" w:rsidP="00316B43">
            <w:pPr>
              <w:pStyle w:val="ListParagraph"/>
              <w:numPr>
                <w:ilvl w:val="0"/>
                <w:numId w:val="10"/>
              </w:numPr>
              <w:spacing w:after="0"/>
              <w:jc w:val="both"/>
              <w:rPr>
                <w:rFonts w:ascii="Gill Sans Infant MT" w:hAnsi="Gill Sans Infant MT" w:cs="Calibri"/>
                <w:iCs/>
                <w:sz w:val="24"/>
                <w:szCs w:val="24"/>
                <w:lang w:val="fr-FR" w:eastAsia="es-CO"/>
                <w:rPrChange w:id="40" w:author="Ben Allen" w:date="2022-11-23T12:09:00Z">
                  <w:rPr>
                    <w:rFonts w:ascii="Gill Sans Infant MT" w:hAnsi="Gill Sans Infant MT" w:cs="Calibri"/>
                    <w:iCs/>
                    <w:sz w:val="24"/>
                    <w:szCs w:val="24"/>
                    <w:lang w:val="es-CO" w:eastAsia="es-CO"/>
                  </w:rPr>
                </w:rPrChange>
              </w:rPr>
            </w:pPr>
            <w:r w:rsidRPr="00986A20">
              <w:rPr>
                <w:rFonts w:ascii="Gill Sans Infant MT" w:hAnsi="Gill Sans Infant MT" w:cs="Calibri"/>
                <w:iCs/>
                <w:sz w:val="24"/>
                <w:szCs w:val="24"/>
                <w:lang w:val="fr-FR" w:eastAsia="es-CO"/>
                <w:rPrChange w:id="41" w:author="Ben Allen" w:date="2022-11-23T12:09:00Z">
                  <w:rPr>
                    <w:rFonts w:ascii="Gill Sans Infant MT" w:hAnsi="Gill Sans Infant MT" w:cs="Calibri"/>
                    <w:iCs/>
                    <w:sz w:val="24"/>
                    <w:szCs w:val="24"/>
                    <w:lang w:val="es-CO" w:eastAsia="es-CO"/>
                  </w:rPr>
                </w:rPrChange>
              </w:rPr>
              <w:t>Restitution du groupe 2 + questions et commentaires</w:t>
            </w:r>
          </w:p>
        </w:tc>
        <w:tc>
          <w:tcPr>
            <w:tcW w:w="1701" w:type="dxa"/>
          </w:tcPr>
          <w:p w14:paraId="17D63EDA" w14:textId="77777777" w:rsidR="00316B43" w:rsidRDefault="00316B43" w:rsidP="00316B43">
            <w:pPr>
              <w:rPr>
                <w:rFonts w:ascii="Gill Sans Infant MT" w:hAnsi="Gill Sans Infant MT" w:cs="Calibri"/>
                <w:color w:val="000000"/>
                <w:sz w:val="24"/>
                <w:szCs w:val="24"/>
                <w:lang w:val="es-CO" w:eastAsia="es-CO"/>
              </w:rPr>
            </w:pPr>
            <w:proofErr w:type="spellStart"/>
            <w:r>
              <w:rPr>
                <w:rFonts w:ascii="Gill Sans Infant MT" w:hAnsi="Gill Sans Infant MT" w:cs="Calibri"/>
                <w:color w:val="000000"/>
                <w:sz w:val="24"/>
                <w:szCs w:val="24"/>
                <w:lang w:val="es-CO" w:eastAsia="es-CO"/>
              </w:rPr>
              <w:t>Rapporteur</w:t>
            </w:r>
            <w:proofErr w:type="spellEnd"/>
            <w:r>
              <w:rPr>
                <w:rFonts w:ascii="Gill Sans Infant MT" w:hAnsi="Gill Sans Infant MT" w:cs="Calibri"/>
                <w:color w:val="000000"/>
                <w:sz w:val="24"/>
                <w:szCs w:val="24"/>
                <w:lang w:val="es-CO" w:eastAsia="es-CO"/>
              </w:rPr>
              <w:t xml:space="preserve"> des </w:t>
            </w:r>
            <w:proofErr w:type="spellStart"/>
            <w:r>
              <w:rPr>
                <w:rFonts w:ascii="Gill Sans Infant MT" w:hAnsi="Gill Sans Infant MT" w:cs="Calibri"/>
                <w:color w:val="000000"/>
                <w:sz w:val="24"/>
                <w:szCs w:val="24"/>
                <w:lang w:val="es-CO" w:eastAsia="es-CO"/>
              </w:rPr>
              <w:t>groupes</w:t>
            </w:r>
            <w:proofErr w:type="spellEnd"/>
          </w:p>
        </w:tc>
      </w:tr>
      <w:tr w:rsidR="00316B43" w:rsidRPr="00BC4170" w14:paraId="05DF5540" w14:textId="77777777" w:rsidTr="00316B43">
        <w:trPr>
          <w:trHeight w:val="246"/>
        </w:trPr>
        <w:tc>
          <w:tcPr>
            <w:tcW w:w="1555" w:type="dxa"/>
            <w:shd w:val="clear" w:color="000000" w:fill="BFBFBF"/>
            <w:vAlign w:val="center"/>
            <w:hideMark/>
          </w:tcPr>
          <w:p w14:paraId="5BEE6804" w14:textId="77777777" w:rsidR="00316B43" w:rsidRPr="004559BE" w:rsidRDefault="00316B43" w:rsidP="00316B43">
            <w:pPr>
              <w:jc w:val="center"/>
              <w:rPr>
                <w:rFonts w:ascii="Gill Sans Infant MT" w:hAnsi="Gill Sans Infant MT" w:cs="Calibri"/>
                <w:i/>
                <w:iCs/>
                <w:sz w:val="24"/>
                <w:szCs w:val="24"/>
                <w:lang w:val="es-CO" w:eastAsia="es-CO"/>
              </w:rPr>
            </w:pPr>
            <w:r w:rsidRPr="004559BE">
              <w:rPr>
                <w:rFonts w:ascii="Gill Sans Infant MT" w:hAnsi="Gill Sans Infant MT" w:cs="Calibri"/>
                <w:i/>
                <w:iCs/>
                <w:sz w:val="24"/>
                <w:szCs w:val="24"/>
                <w:lang w:val="es-CO" w:eastAsia="es-CO"/>
              </w:rPr>
              <w:t>1</w:t>
            </w:r>
            <w:r>
              <w:rPr>
                <w:rFonts w:ascii="Gill Sans Infant MT" w:hAnsi="Gill Sans Infant MT" w:cs="Calibri"/>
                <w:i/>
                <w:iCs/>
                <w:sz w:val="24"/>
                <w:szCs w:val="24"/>
                <w:lang w:val="es-CO" w:eastAsia="es-CO"/>
              </w:rPr>
              <w:t>3</w:t>
            </w:r>
            <w:r w:rsidRPr="004559BE">
              <w:rPr>
                <w:rFonts w:ascii="Gill Sans Infant MT" w:hAnsi="Gill Sans Infant MT" w:cs="Calibri"/>
                <w:i/>
                <w:iCs/>
                <w:sz w:val="24"/>
                <w:szCs w:val="24"/>
                <w:lang w:val="es-CO" w:eastAsia="es-CO"/>
              </w:rPr>
              <w:t>:</w:t>
            </w:r>
            <w:r>
              <w:rPr>
                <w:rFonts w:ascii="Gill Sans Infant MT" w:hAnsi="Gill Sans Infant MT" w:cs="Calibri"/>
                <w:i/>
                <w:iCs/>
                <w:sz w:val="24"/>
                <w:szCs w:val="24"/>
                <w:lang w:val="es-CO" w:eastAsia="es-CO"/>
              </w:rPr>
              <w:t>00</w:t>
            </w:r>
            <w:r w:rsidRPr="004559BE">
              <w:rPr>
                <w:rFonts w:ascii="Gill Sans Infant MT" w:hAnsi="Gill Sans Infant MT" w:cs="Calibri"/>
                <w:i/>
                <w:iCs/>
                <w:sz w:val="24"/>
                <w:szCs w:val="24"/>
                <w:lang w:val="es-CO" w:eastAsia="es-CO"/>
              </w:rPr>
              <w:t xml:space="preserve"> - 1</w:t>
            </w:r>
            <w:r>
              <w:rPr>
                <w:rFonts w:ascii="Gill Sans Infant MT" w:hAnsi="Gill Sans Infant MT" w:cs="Calibri"/>
                <w:i/>
                <w:iCs/>
                <w:sz w:val="24"/>
                <w:szCs w:val="24"/>
                <w:lang w:val="es-CO" w:eastAsia="es-CO"/>
              </w:rPr>
              <w:t>4</w:t>
            </w:r>
            <w:r w:rsidRPr="004559BE">
              <w:rPr>
                <w:rFonts w:ascii="Gill Sans Infant MT" w:hAnsi="Gill Sans Infant MT" w:cs="Calibri"/>
                <w:i/>
                <w:iCs/>
                <w:sz w:val="24"/>
                <w:szCs w:val="24"/>
                <w:lang w:val="es-CO" w:eastAsia="es-CO"/>
              </w:rPr>
              <w:t>:</w:t>
            </w:r>
            <w:r>
              <w:rPr>
                <w:rFonts w:ascii="Gill Sans Infant MT" w:hAnsi="Gill Sans Infant MT" w:cs="Calibri"/>
                <w:i/>
                <w:iCs/>
                <w:sz w:val="24"/>
                <w:szCs w:val="24"/>
                <w:lang w:val="es-CO" w:eastAsia="es-CO"/>
              </w:rPr>
              <w:t>00</w:t>
            </w:r>
          </w:p>
        </w:tc>
        <w:tc>
          <w:tcPr>
            <w:tcW w:w="748" w:type="dxa"/>
            <w:shd w:val="clear" w:color="000000" w:fill="BFBFBF"/>
            <w:vAlign w:val="center"/>
            <w:hideMark/>
          </w:tcPr>
          <w:p w14:paraId="6419506C" w14:textId="77777777" w:rsidR="00316B43" w:rsidRPr="004559BE" w:rsidRDefault="00316B43" w:rsidP="00316B43">
            <w:pPr>
              <w:jc w:val="center"/>
              <w:rPr>
                <w:rFonts w:ascii="Gill Sans Infant MT" w:hAnsi="Gill Sans Infant MT" w:cs="Calibri"/>
                <w:i/>
                <w:iCs/>
                <w:sz w:val="24"/>
                <w:szCs w:val="24"/>
                <w:lang w:val="es-CO" w:eastAsia="es-CO"/>
              </w:rPr>
            </w:pPr>
            <w:r w:rsidRPr="004559BE">
              <w:rPr>
                <w:rFonts w:ascii="Gill Sans Infant MT" w:hAnsi="Gill Sans Infant MT" w:cs="Calibri"/>
                <w:i/>
                <w:iCs/>
                <w:sz w:val="24"/>
                <w:szCs w:val="24"/>
                <w:lang w:val="es-CO" w:eastAsia="es-CO"/>
              </w:rPr>
              <w:t>60</w:t>
            </w:r>
            <w:r>
              <w:rPr>
                <w:rFonts w:ascii="Gill Sans Infant MT" w:hAnsi="Gill Sans Infant MT" w:cs="Calibri"/>
                <w:i/>
                <w:iCs/>
                <w:sz w:val="24"/>
                <w:szCs w:val="24"/>
                <w:lang w:val="es-CO" w:eastAsia="es-CO"/>
              </w:rPr>
              <w:t>’</w:t>
            </w:r>
          </w:p>
        </w:tc>
        <w:tc>
          <w:tcPr>
            <w:tcW w:w="6056" w:type="dxa"/>
            <w:shd w:val="clear" w:color="000000" w:fill="BFBFBF"/>
            <w:vAlign w:val="center"/>
            <w:hideMark/>
          </w:tcPr>
          <w:p w14:paraId="3A2F1973" w14:textId="77777777" w:rsidR="00316B43" w:rsidRPr="004559BE" w:rsidRDefault="00316B43" w:rsidP="00316B43">
            <w:pPr>
              <w:rPr>
                <w:rFonts w:ascii="Gill Sans Infant MT" w:hAnsi="Gill Sans Infant MT" w:cs="Calibri"/>
                <w:i/>
                <w:iCs/>
                <w:sz w:val="24"/>
                <w:szCs w:val="24"/>
                <w:lang w:val="es-CO" w:eastAsia="es-CO"/>
              </w:rPr>
            </w:pPr>
            <w:r>
              <w:rPr>
                <w:rFonts w:ascii="Gill Sans Infant MT" w:hAnsi="Gill Sans Infant MT" w:cs="Calibri"/>
                <w:i/>
                <w:iCs/>
                <w:sz w:val="24"/>
                <w:szCs w:val="24"/>
                <w:lang w:val="es-CO" w:eastAsia="es-CO"/>
              </w:rPr>
              <w:t>Pause Repas</w:t>
            </w:r>
          </w:p>
        </w:tc>
        <w:tc>
          <w:tcPr>
            <w:tcW w:w="1701" w:type="dxa"/>
            <w:shd w:val="clear" w:color="000000" w:fill="BFBFBF"/>
          </w:tcPr>
          <w:p w14:paraId="3BF01EEE" w14:textId="77777777" w:rsidR="00316B43" w:rsidRDefault="00316B43" w:rsidP="00316B43">
            <w:pPr>
              <w:rPr>
                <w:rFonts w:ascii="Gill Sans Infant MT" w:hAnsi="Gill Sans Infant MT" w:cs="Calibri"/>
                <w:i/>
                <w:iCs/>
                <w:sz w:val="24"/>
                <w:szCs w:val="24"/>
                <w:lang w:val="es-CO" w:eastAsia="es-CO"/>
              </w:rPr>
            </w:pPr>
          </w:p>
        </w:tc>
      </w:tr>
      <w:tr w:rsidR="00316B43" w:rsidRPr="00070D3E" w14:paraId="34587995" w14:textId="77777777" w:rsidTr="00316B43">
        <w:trPr>
          <w:trHeight w:val="448"/>
        </w:trPr>
        <w:tc>
          <w:tcPr>
            <w:tcW w:w="1555" w:type="dxa"/>
            <w:shd w:val="clear" w:color="auto" w:fill="auto"/>
            <w:noWrap/>
            <w:vAlign w:val="center"/>
          </w:tcPr>
          <w:p w14:paraId="63D621FC" w14:textId="77777777" w:rsidR="00316B43" w:rsidRDefault="00316B43" w:rsidP="00316B43">
            <w:pPr>
              <w:jc w:val="center"/>
              <w:rPr>
                <w:rFonts w:ascii="Gill Sans Infant MT" w:hAnsi="Gill Sans Infant MT" w:cs="Calibri"/>
                <w:color w:val="000000"/>
                <w:sz w:val="24"/>
                <w:szCs w:val="24"/>
                <w:lang w:val="es-CO" w:eastAsia="es-CO"/>
              </w:rPr>
            </w:pPr>
            <w:r>
              <w:rPr>
                <w:rFonts w:ascii="Gill Sans Infant MT" w:hAnsi="Gill Sans Infant MT" w:cs="Calibri"/>
                <w:iCs/>
                <w:sz w:val="24"/>
                <w:szCs w:val="24"/>
                <w:lang w:val="es-CO" w:eastAsia="es-CO"/>
              </w:rPr>
              <w:t>14:00 – 14:45</w:t>
            </w:r>
          </w:p>
        </w:tc>
        <w:tc>
          <w:tcPr>
            <w:tcW w:w="748" w:type="dxa"/>
            <w:shd w:val="clear" w:color="auto" w:fill="auto"/>
            <w:noWrap/>
            <w:vAlign w:val="center"/>
          </w:tcPr>
          <w:p w14:paraId="28E2A10E" w14:textId="77777777" w:rsidR="00316B43" w:rsidRDefault="00316B43" w:rsidP="00316B43">
            <w:pPr>
              <w:jc w:val="center"/>
              <w:rPr>
                <w:rFonts w:ascii="Gill Sans Infant MT" w:hAnsi="Gill Sans Infant MT" w:cs="Calibri"/>
                <w:color w:val="000000"/>
                <w:sz w:val="24"/>
                <w:szCs w:val="24"/>
                <w:lang w:val="es-CO" w:eastAsia="es-CO"/>
              </w:rPr>
            </w:pPr>
            <w:r>
              <w:rPr>
                <w:rFonts w:ascii="Gill Sans Infant MT" w:hAnsi="Gill Sans Infant MT" w:cs="Calibri"/>
                <w:iCs/>
                <w:sz w:val="24"/>
                <w:szCs w:val="24"/>
                <w:lang w:val="es-CO" w:eastAsia="es-CO"/>
              </w:rPr>
              <w:t>45’</w:t>
            </w:r>
          </w:p>
        </w:tc>
        <w:tc>
          <w:tcPr>
            <w:tcW w:w="6056" w:type="dxa"/>
            <w:shd w:val="clear" w:color="auto" w:fill="auto"/>
            <w:noWrap/>
            <w:vAlign w:val="center"/>
          </w:tcPr>
          <w:p w14:paraId="19496E21" w14:textId="77777777" w:rsidR="00316B43" w:rsidRPr="00986A20" w:rsidRDefault="00316B43" w:rsidP="00316B43">
            <w:pPr>
              <w:pStyle w:val="ListParagraph"/>
              <w:numPr>
                <w:ilvl w:val="0"/>
                <w:numId w:val="10"/>
              </w:numPr>
              <w:spacing w:after="0"/>
              <w:jc w:val="both"/>
              <w:rPr>
                <w:rFonts w:ascii="Gill Sans Infant MT" w:hAnsi="Gill Sans Infant MT" w:cs="Calibri"/>
                <w:iCs/>
                <w:sz w:val="24"/>
                <w:szCs w:val="24"/>
                <w:lang w:val="fr-FR" w:eastAsia="es-CO"/>
                <w:rPrChange w:id="42" w:author="Ben Allen" w:date="2022-11-23T12:09:00Z">
                  <w:rPr>
                    <w:rFonts w:ascii="Gill Sans Infant MT" w:hAnsi="Gill Sans Infant MT" w:cs="Calibri"/>
                    <w:iCs/>
                    <w:sz w:val="24"/>
                    <w:szCs w:val="24"/>
                    <w:lang w:val="es-CO" w:eastAsia="es-CO"/>
                  </w:rPr>
                </w:rPrChange>
              </w:rPr>
            </w:pPr>
            <w:r w:rsidRPr="00986A20">
              <w:rPr>
                <w:rFonts w:ascii="Gill Sans Infant MT" w:hAnsi="Gill Sans Infant MT" w:cs="Calibri"/>
                <w:iCs/>
                <w:sz w:val="24"/>
                <w:szCs w:val="24"/>
                <w:lang w:val="fr-FR" w:eastAsia="es-CO"/>
                <w:rPrChange w:id="43" w:author="Ben Allen" w:date="2022-11-23T12:09:00Z">
                  <w:rPr>
                    <w:rFonts w:ascii="Gill Sans Infant MT" w:hAnsi="Gill Sans Infant MT" w:cs="Calibri"/>
                    <w:iCs/>
                    <w:sz w:val="24"/>
                    <w:szCs w:val="24"/>
                    <w:lang w:val="es-CO" w:eastAsia="es-CO"/>
                  </w:rPr>
                </w:rPrChange>
              </w:rPr>
              <w:t xml:space="preserve">Restitution du groupe 3 + questions et commentaires </w:t>
            </w:r>
          </w:p>
        </w:tc>
        <w:tc>
          <w:tcPr>
            <w:tcW w:w="1701" w:type="dxa"/>
          </w:tcPr>
          <w:p w14:paraId="3112ABE0" w14:textId="77777777" w:rsidR="00316B43" w:rsidRPr="00986A20" w:rsidRDefault="00316B43" w:rsidP="00316B43">
            <w:pPr>
              <w:rPr>
                <w:rFonts w:ascii="Gill Sans Infant MT" w:hAnsi="Gill Sans Infant MT" w:cs="Calibri"/>
                <w:color w:val="000000"/>
                <w:sz w:val="24"/>
                <w:szCs w:val="24"/>
                <w:lang w:val="fr-FR" w:eastAsia="es-CO"/>
                <w:rPrChange w:id="44" w:author="Ben Allen" w:date="2022-11-23T12:09:00Z">
                  <w:rPr>
                    <w:rFonts w:ascii="Gill Sans Infant MT" w:hAnsi="Gill Sans Infant MT" w:cs="Calibri"/>
                    <w:color w:val="000000"/>
                    <w:sz w:val="24"/>
                    <w:szCs w:val="24"/>
                    <w:lang w:val="es-CO" w:eastAsia="es-CO"/>
                  </w:rPr>
                </w:rPrChange>
              </w:rPr>
            </w:pPr>
          </w:p>
        </w:tc>
      </w:tr>
      <w:tr w:rsidR="00316B43" w:rsidRPr="004559BE" w14:paraId="4AC28810" w14:textId="77777777" w:rsidTr="00316B43">
        <w:trPr>
          <w:trHeight w:val="284"/>
        </w:trPr>
        <w:tc>
          <w:tcPr>
            <w:tcW w:w="1555" w:type="dxa"/>
            <w:shd w:val="clear" w:color="auto" w:fill="auto"/>
            <w:noWrap/>
            <w:vAlign w:val="center"/>
          </w:tcPr>
          <w:p w14:paraId="413D0E5D" w14:textId="77777777" w:rsidR="00316B43" w:rsidRDefault="00316B43" w:rsidP="00316B43">
            <w:pPr>
              <w:jc w:val="center"/>
              <w:rPr>
                <w:rFonts w:ascii="Gill Sans Infant MT" w:hAnsi="Gill Sans Infant MT" w:cs="Calibri"/>
                <w:color w:val="000000"/>
                <w:sz w:val="24"/>
                <w:szCs w:val="24"/>
                <w:lang w:val="es-CO" w:eastAsia="es-CO"/>
              </w:rPr>
            </w:pPr>
            <w:r>
              <w:rPr>
                <w:rFonts w:ascii="Gill Sans Infant MT" w:hAnsi="Gill Sans Infant MT" w:cs="Calibri"/>
                <w:color w:val="000000"/>
                <w:sz w:val="24"/>
                <w:szCs w:val="24"/>
                <w:lang w:val="es-CO" w:eastAsia="es-CO"/>
              </w:rPr>
              <w:t>14:45 – 16:45</w:t>
            </w:r>
          </w:p>
        </w:tc>
        <w:tc>
          <w:tcPr>
            <w:tcW w:w="748" w:type="dxa"/>
            <w:shd w:val="clear" w:color="auto" w:fill="auto"/>
            <w:noWrap/>
            <w:vAlign w:val="center"/>
          </w:tcPr>
          <w:p w14:paraId="5E5CD954" w14:textId="77777777" w:rsidR="00316B43" w:rsidRDefault="00316B43" w:rsidP="00316B43">
            <w:pPr>
              <w:jc w:val="center"/>
              <w:rPr>
                <w:rFonts w:ascii="Gill Sans Infant MT" w:hAnsi="Gill Sans Infant MT" w:cs="Calibri"/>
                <w:color w:val="000000"/>
                <w:sz w:val="24"/>
                <w:szCs w:val="24"/>
                <w:lang w:val="es-CO" w:eastAsia="es-CO"/>
              </w:rPr>
            </w:pPr>
            <w:r>
              <w:rPr>
                <w:rFonts w:ascii="Gill Sans Infant MT" w:hAnsi="Gill Sans Infant MT" w:cs="Calibri"/>
                <w:color w:val="000000"/>
                <w:sz w:val="24"/>
                <w:szCs w:val="24"/>
                <w:lang w:val="es-CO" w:eastAsia="es-CO"/>
              </w:rPr>
              <w:t>120’</w:t>
            </w:r>
          </w:p>
        </w:tc>
        <w:tc>
          <w:tcPr>
            <w:tcW w:w="6056" w:type="dxa"/>
            <w:shd w:val="clear" w:color="auto" w:fill="auto"/>
            <w:noWrap/>
            <w:vAlign w:val="center"/>
          </w:tcPr>
          <w:p w14:paraId="2B0A59A9" w14:textId="77777777" w:rsidR="00316B43" w:rsidRPr="002525E5" w:rsidRDefault="00316B43" w:rsidP="00316B43">
            <w:pPr>
              <w:rPr>
                <w:rFonts w:ascii="Gill Sans Infant MT" w:hAnsi="Gill Sans Infant MT" w:cs="Calibri"/>
                <w:b/>
                <w:color w:val="000000"/>
                <w:sz w:val="24"/>
                <w:szCs w:val="24"/>
                <w:u w:val="single"/>
                <w:lang w:eastAsia="es-CO"/>
              </w:rPr>
            </w:pPr>
            <w:r w:rsidRPr="002525E5">
              <w:rPr>
                <w:rFonts w:ascii="Gill Sans Infant MT" w:hAnsi="Gill Sans Infant MT" w:cs="Calibri"/>
                <w:b/>
                <w:color w:val="000000"/>
                <w:sz w:val="24"/>
                <w:szCs w:val="24"/>
                <w:u w:val="single"/>
                <w:lang w:eastAsia="es-CO"/>
              </w:rPr>
              <w:t>Conclusion sur le Code</w:t>
            </w:r>
          </w:p>
          <w:p w14:paraId="471E82AF" w14:textId="77777777" w:rsidR="00316B43" w:rsidRPr="00316B43" w:rsidRDefault="00316B43" w:rsidP="00316B43">
            <w:pPr>
              <w:pStyle w:val="ListParagraph"/>
              <w:numPr>
                <w:ilvl w:val="0"/>
                <w:numId w:val="10"/>
              </w:numPr>
              <w:spacing w:after="0"/>
              <w:jc w:val="both"/>
              <w:rPr>
                <w:rFonts w:ascii="Gill Sans Infant MT" w:hAnsi="Gill Sans Infant MT" w:cs="Calibri"/>
                <w:color w:val="000000"/>
                <w:sz w:val="24"/>
                <w:szCs w:val="24"/>
                <w:lang w:val="fr-FR" w:eastAsia="es-CO"/>
              </w:rPr>
            </w:pPr>
            <w:r w:rsidRPr="00316B43">
              <w:rPr>
                <w:rFonts w:ascii="Gill Sans Infant MT" w:hAnsi="Gill Sans Infant MT" w:cs="Calibri"/>
                <w:color w:val="000000"/>
                <w:sz w:val="24"/>
                <w:szCs w:val="24"/>
                <w:lang w:val="fr-FR" w:eastAsia="es-CO"/>
              </w:rPr>
              <w:t>Discussion des recommandations sur la session sur le Code et responsabilités + deadline</w:t>
            </w:r>
          </w:p>
          <w:p w14:paraId="788848B1" w14:textId="77777777" w:rsidR="00316B43" w:rsidRPr="00316B43" w:rsidRDefault="00316B43" w:rsidP="00316B43">
            <w:pPr>
              <w:pStyle w:val="ListParagraph"/>
              <w:numPr>
                <w:ilvl w:val="0"/>
                <w:numId w:val="10"/>
              </w:numPr>
              <w:spacing w:after="0"/>
              <w:jc w:val="both"/>
              <w:rPr>
                <w:rFonts w:ascii="Gill Sans Infant MT" w:hAnsi="Gill Sans Infant MT" w:cs="Calibri"/>
                <w:color w:val="000000"/>
                <w:sz w:val="24"/>
                <w:szCs w:val="24"/>
                <w:lang w:val="fr-FR" w:eastAsia="es-CO"/>
              </w:rPr>
            </w:pPr>
            <w:r w:rsidRPr="00316B43">
              <w:rPr>
                <w:rFonts w:ascii="Gill Sans Infant MT" w:hAnsi="Gill Sans Infant MT" w:cs="Calibri"/>
                <w:color w:val="000000"/>
                <w:sz w:val="24"/>
                <w:szCs w:val="24"/>
                <w:lang w:val="fr-FR" w:eastAsia="es-CO"/>
              </w:rPr>
              <w:t>Discussion sur les Prochaines étapes (Partage avec le CNT, Révisions par les experts juridiques des ministères de la Santé Publique et de la Population, du Commerce et de la Condition Féminine, adoption, endossement + diffusion) ; Production d’une politique intérimaire, etc.</w:t>
            </w:r>
          </w:p>
        </w:tc>
        <w:tc>
          <w:tcPr>
            <w:tcW w:w="1701" w:type="dxa"/>
          </w:tcPr>
          <w:p w14:paraId="1F599554" w14:textId="77777777" w:rsidR="00316B43" w:rsidRPr="00584D39" w:rsidRDefault="00316B43" w:rsidP="00316B43">
            <w:pPr>
              <w:rPr>
                <w:rFonts w:ascii="Gill Sans Infant MT" w:hAnsi="Gill Sans Infant MT" w:cs="Calibri"/>
                <w:color w:val="000000"/>
                <w:sz w:val="24"/>
                <w:szCs w:val="24"/>
                <w:lang w:eastAsia="es-CO"/>
              </w:rPr>
            </w:pPr>
            <w:proofErr w:type="spellStart"/>
            <w:r>
              <w:rPr>
                <w:rFonts w:ascii="Gill Sans Infant MT" w:hAnsi="Gill Sans Infant MT" w:cs="Calibri"/>
                <w:color w:val="000000"/>
                <w:sz w:val="24"/>
                <w:szCs w:val="24"/>
                <w:lang w:eastAsia="es-CO"/>
              </w:rPr>
              <w:t>Tous</w:t>
            </w:r>
            <w:proofErr w:type="spellEnd"/>
          </w:p>
        </w:tc>
      </w:tr>
      <w:tr w:rsidR="00316B43" w:rsidRPr="00BC4170" w14:paraId="4B8CF1DA" w14:textId="77777777" w:rsidTr="00316B43">
        <w:trPr>
          <w:trHeight w:val="288"/>
        </w:trPr>
        <w:tc>
          <w:tcPr>
            <w:tcW w:w="1555" w:type="dxa"/>
            <w:shd w:val="clear" w:color="000000" w:fill="BFBFBF"/>
            <w:vAlign w:val="center"/>
            <w:hideMark/>
          </w:tcPr>
          <w:p w14:paraId="23EAB1C5" w14:textId="77777777" w:rsidR="00316B43" w:rsidRPr="004559BE" w:rsidRDefault="00316B43" w:rsidP="00316B43">
            <w:pPr>
              <w:jc w:val="center"/>
              <w:rPr>
                <w:rFonts w:ascii="Gill Sans Infant MT" w:hAnsi="Gill Sans Infant MT" w:cs="Calibri"/>
                <w:i/>
                <w:iCs/>
                <w:sz w:val="24"/>
                <w:szCs w:val="24"/>
                <w:lang w:val="es-CO" w:eastAsia="es-CO"/>
              </w:rPr>
            </w:pPr>
            <w:r>
              <w:rPr>
                <w:rFonts w:ascii="Gill Sans Infant MT" w:hAnsi="Gill Sans Infant MT" w:cs="Calibri"/>
                <w:i/>
                <w:iCs/>
                <w:sz w:val="24"/>
                <w:szCs w:val="24"/>
                <w:lang w:val="es-CO" w:eastAsia="es-CO"/>
              </w:rPr>
              <w:t>16</w:t>
            </w:r>
            <w:r w:rsidRPr="004559BE">
              <w:rPr>
                <w:rFonts w:ascii="Gill Sans Infant MT" w:hAnsi="Gill Sans Infant MT" w:cs="Calibri"/>
                <w:i/>
                <w:iCs/>
                <w:sz w:val="24"/>
                <w:szCs w:val="24"/>
                <w:lang w:val="es-CO" w:eastAsia="es-CO"/>
              </w:rPr>
              <w:t>:</w:t>
            </w:r>
            <w:r>
              <w:rPr>
                <w:rFonts w:ascii="Gill Sans Infant MT" w:hAnsi="Gill Sans Infant MT" w:cs="Calibri"/>
                <w:i/>
                <w:iCs/>
                <w:sz w:val="24"/>
                <w:szCs w:val="24"/>
                <w:lang w:val="es-CO" w:eastAsia="es-CO"/>
              </w:rPr>
              <w:t>45</w:t>
            </w:r>
            <w:r w:rsidRPr="004559BE">
              <w:rPr>
                <w:rFonts w:ascii="Gill Sans Infant MT" w:hAnsi="Gill Sans Infant MT" w:cs="Calibri"/>
                <w:i/>
                <w:iCs/>
                <w:sz w:val="24"/>
                <w:szCs w:val="24"/>
                <w:lang w:val="es-CO" w:eastAsia="es-CO"/>
              </w:rPr>
              <w:t xml:space="preserve"> - </w:t>
            </w:r>
            <w:r>
              <w:rPr>
                <w:rFonts w:ascii="Gill Sans Infant MT" w:hAnsi="Gill Sans Infant MT" w:cs="Calibri"/>
                <w:i/>
                <w:iCs/>
                <w:sz w:val="24"/>
                <w:szCs w:val="24"/>
                <w:lang w:val="es-CO" w:eastAsia="es-CO"/>
              </w:rPr>
              <w:t>17</w:t>
            </w:r>
            <w:r w:rsidRPr="004559BE">
              <w:rPr>
                <w:rFonts w:ascii="Gill Sans Infant MT" w:hAnsi="Gill Sans Infant MT" w:cs="Calibri"/>
                <w:i/>
                <w:iCs/>
                <w:sz w:val="24"/>
                <w:szCs w:val="24"/>
                <w:lang w:val="es-CO" w:eastAsia="es-CO"/>
              </w:rPr>
              <w:t>:</w:t>
            </w:r>
            <w:r>
              <w:rPr>
                <w:rFonts w:ascii="Gill Sans Infant MT" w:hAnsi="Gill Sans Infant MT" w:cs="Calibri"/>
                <w:i/>
                <w:iCs/>
                <w:sz w:val="24"/>
                <w:szCs w:val="24"/>
                <w:lang w:val="es-CO" w:eastAsia="es-CO"/>
              </w:rPr>
              <w:t>00</w:t>
            </w:r>
          </w:p>
        </w:tc>
        <w:tc>
          <w:tcPr>
            <w:tcW w:w="748" w:type="dxa"/>
            <w:shd w:val="clear" w:color="000000" w:fill="BFBFBF"/>
            <w:vAlign w:val="center"/>
            <w:hideMark/>
          </w:tcPr>
          <w:p w14:paraId="7DB291E1" w14:textId="77777777" w:rsidR="00316B43" w:rsidRPr="004559BE" w:rsidRDefault="00316B43" w:rsidP="00316B43">
            <w:pPr>
              <w:jc w:val="center"/>
              <w:rPr>
                <w:rFonts w:ascii="Gill Sans Infant MT" w:hAnsi="Gill Sans Infant MT" w:cs="Calibri"/>
                <w:i/>
                <w:iCs/>
                <w:sz w:val="24"/>
                <w:szCs w:val="24"/>
                <w:lang w:val="es-CO" w:eastAsia="es-CO"/>
              </w:rPr>
            </w:pPr>
            <w:r w:rsidRPr="004559BE">
              <w:rPr>
                <w:rFonts w:ascii="Gill Sans Infant MT" w:hAnsi="Gill Sans Infant MT" w:cs="Calibri"/>
                <w:i/>
                <w:iCs/>
                <w:sz w:val="24"/>
                <w:szCs w:val="24"/>
                <w:lang w:val="es-CO" w:eastAsia="es-CO"/>
              </w:rPr>
              <w:t>15</w:t>
            </w:r>
            <w:r>
              <w:rPr>
                <w:rFonts w:ascii="Gill Sans Infant MT" w:hAnsi="Gill Sans Infant MT" w:cs="Calibri"/>
                <w:i/>
                <w:iCs/>
                <w:sz w:val="24"/>
                <w:szCs w:val="24"/>
                <w:lang w:val="es-CO" w:eastAsia="es-CO"/>
              </w:rPr>
              <w:t>’</w:t>
            </w:r>
          </w:p>
        </w:tc>
        <w:tc>
          <w:tcPr>
            <w:tcW w:w="6056" w:type="dxa"/>
            <w:shd w:val="clear" w:color="000000" w:fill="BFBFBF"/>
            <w:vAlign w:val="center"/>
            <w:hideMark/>
          </w:tcPr>
          <w:p w14:paraId="4693513C" w14:textId="77777777" w:rsidR="00316B43" w:rsidRPr="004559BE" w:rsidRDefault="00316B43" w:rsidP="00316B43">
            <w:pPr>
              <w:rPr>
                <w:rFonts w:ascii="Gill Sans Infant MT" w:hAnsi="Gill Sans Infant MT" w:cs="Calibri"/>
                <w:i/>
                <w:iCs/>
                <w:sz w:val="24"/>
                <w:szCs w:val="24"/>
                <w:lang w:val="es-CO" w:eastAsia="es-CO"/>
              </w:rPr>
            </w:pPr>
            <w:r>
              <w:rPr>
                <w:rFonts w:ascii="Gill Sans Infant MT" w:hAnsi="Gill Sans Infant MT" w:cs="Calibri"/>
                <w:i/>
                <w:iCs/>
                <w:sz w:val="24"/>
                <w:szCs w:val="24"/>
                <w:lang w:val="es-CO" w:eastAsia="es-CO"/>
              </w:rPr>
              <w:t xml:space="preserve">Pause – </w:t>
            </w:r>
            <w:r w:rsidRPr="004559BE">
              <w:rPr>
                <w:rFonts w:ascii="Gill Sans Infant MT" w:hAnsi="Gill Sans Infant MT" w:cs="Calibri"/>
                <w:i/>
                <w:iCs/>
                <w:sz w:val="24"/>
                <w:szCs w:val="24"/>
                <w:lang w:val="es-CO" w:eastAsia="es-CO"/>
              </w:rPr>
              <w:t>Café</w:t>
            </w:r>
          </w:p>
        </w:tc>
        <w:tc>
          <w:tcPr>
            <w:tcW w:w="1701" w:type="dxa"/>
            <w:shd w:val="clear" w:color="000000" w:fill="BFBFBF"/>
          </w:tcPr>
          <w:p w14:paraId="1CA0453D" w14:textId="77777777" w:rsidR="00316B43" w:rsidRPr="004559BE" w:rsidRDefault="00316B43" w:rsidP="00316B43">
            <w:pPr>
              <w:rPr>
                <w:rFonts w:ascii="Gill Sans Infant MT" w:hAnsi="Gill Sans Infant MT" w:cs="Calibri"/>
                <w:i/>
                <w:iCs/>
                <w:sz w:val="24"/>
                <w:szCs w:val="24"/>
                <w:lang w:val="es-CO" w:eastAsia="es-CO"/>
              </w:rPr>
            </w:pPr>
          </w:p>
        </w:tc>
      </w:tr>
      <w:tr w:rsidR="00316B43" w:rsidRPr="004559BE" w14:paraId="14960D46" w14:textId="77777777" w:rsidTr="00316B43">
        <w:trPr>
          <w:trHeight w:val="70"/>
        </w:trPr>
        <w:tc>
          <w:tcPr>
            <w:tcW w:w="1555" w:type="dxa"/>
            <w:shd w:val="clear" w:color="auto" w:fill="auto"/>
            <w:noWrap/>
            <w:vAlign w:val="bottom"/>
            <w:hideMark/>
          </w:tcPr>
          <w:p w14:paraId="792716FA" w14:textId="77777777" w:rsidR="00316B43" w:rsidRPr="004559BE" w:rsidRDefault="00316B43" w:rsidP="00316B43">
            <w:pPr>
              <w:jc w:val="center"/>
              <w:rPr>
                <w:rFonts w:ascii="Gill Sans Infant MT" w:hAnsi="Gill Sans Infant MT" w:cs="Calibri"/>
                <w:color w:val="000000"/>
                <w:sz w:val="24"/>
                <w:szCs w:val="24"/>
                <w:lang w:val="es-CO" w:eastAsia="es-CO"/>
              </w:rPr>
            </w:pPr>
            <w:r>
              <w:rPr>
                <w:rFonts w:ascii="Gill Sans Infant MT" w:hAnsi="Gill Sans Infant MT" w:cs="Calibri"/>
                <w:color w:val="000000"/>
                <w:sz w:val="24"/>
                <w:szCs w:val="24"/>
                <w:lang w:val="es-CO" w:eastAsia="es-CO"/>
              </w:rPr>
              <w:t>17:00</w:t>
            </w:r>
            <w:r w:rsidRPr="004559BE">
              <w:rPr>
                <w:rFonts w:ascii="Gill Sans Infant MT" w:hAnsi="Gill Sans Infant MT" w:cs="Calibri"/>
                <w:color w:val="000000"/>
                <w:sz w:val="24"/>
                <w:szCs w:val="24"/>
                <w:lang w:val="es-CO" w:eastAsia="es-CO"/>
              </w:rPr>
              <w:t xml:space="preserve"> - </w:t>
            </w:r>
            <w:r>
              <w:rPr>
                <w:rFonts w:ascii="Gill Sans Infant MT" w:hAnsi="Gill Sans Infant MT" w:cs="Calibri"/>
                <w:color w:val="000000"/>
                <w:sz w:val="24"/>
                <w:szCs w:val="24"/>
                <w:lang w:val="es-CO" w:eastAsia="es-CO"/>
              </w:rPr>
              <w:t>17</w:t>
            </w:r>
            <w:r w:rsidRPr="004559BE">
              <w:rPr>
                <w:rFonts w:ascii="Gill Sans Infant MT" w:hAnsi="Gill Sans Infant MT" w:cs="Calibri"/>
                <w:color w:val="000000"/>
                <w:sz w:val="24"/>
                <w:szCs w:val="24"/>
                <w:lang w:val="es-CO" w:eastAsia="es-CO"/>
              </w:rPr>
              <w:t>:</w:t>
            </w:r>
            <w:r>
              <w:rPr>
                <w:rFonts w:ascii="Gill Sans Infant MT" w:hAnsi="Gill Sans Infant MT" w:cs="Calibri"/>
                <w:color w:val="000000"/>
                <w:sz w:val="24"/>
                <w:szCs w:val="24"/>
                <w:lang w:val="es-CO" w:eastAsia="es-CO"/>
              </w:rPr>
              <w:t>15</w:t>
            </w:r>
          </w:p>
        </w:tc>
        <w:tc>
          <w:tcPr>
            <w:tcW w:w="748" w:type="dxa"/>
            <w:shd w:val="clear" w:color="auto" w:fill="auto"/>
            <w:noWrap/>
            <w:vAlign w:val="bottom"/>
            <w:hideMark/>
          </w:tcPr>
          <w:p w14:paraId="6BA96C67" w14:textId="77777777" w:rsidR="00316B43" w:rsidRPr="004559BE" w:rsidRDefault="00316B43" w:rsidP="00316B43">
            <w:pPr>
              <w:jc w:val="center"/>
              <w:rPr>
                <w:rFonts w:ascii="Gill Sans Infant MT" w:hAnsi="Gill Sans Infant MT" w:cs="Calibri"/>
                <w:color w:val="000000"/>
                <w:sz w:val="24"/>
                <w:szCs w:val="24"/>
                <w:lang w:val="es-CO" w:eastAsia="es-CO"/>
              </w:rPr>
            </w:pPr>
            <w:r>
              <w:rPr>
                <w:rFonts w:ascii="Gill Sans Infant MT" w:hAnsi="Gill Sans Infant MT" w:cs="Calibri"/>
                <w:color w:val="000000"/>
                <w:sz w:val="24"/>
                <w:szCs w:val="24"/>
                <w:lang w:val="es-CO" w:eastAsia="es-CO"/>
              </w:rPr>
              <w:t>15’</w:t>
            </w:r>
          </w:p>
        </w:tc>
        <w:tc>
          <w:tcPr>
            <w:tcW w:w="6056" w:type="dxa"/>
            <w:shd w:val="clear" w:color="auto" w:fill="auto"/>
            <w:vAlign w:val="bottom"/>
            <w:hideMark/>
          </w:tcPr>
          <w:p w14:paraId="5DB0A7B9" w14:textId="77777777" w:rsidR="00316B43" w:rsidRPr="004559BE" w:rsidRDefault="00316B43" w:rsidP="00316B43">
            <w:pPr>
              <w:rPr>
                <w:rFonts w:ascii="Gill Sans Infant MT" w:hAnsi="Gill Sans Infant MT" w:cs="Calibri"/>
                <w:color w:val="000000"/>
                <w:sz w:val="24"/>
                <w:szCs w:val="24"/>
                <w:lang w:val="es-CO" w:eastAsia="es-CO"/>
              </w:rPr>
            </w:pPr>
            <w:proofErr w:type="spellStart"/>
            <w:r w:rsidRPr="004559BE">
              <w:rPr>
                <w:rFonts w:ascii="Gill Sans Infant MT" w:hAnsi="Gill Sans Infant MT" w:cs="Calibri"/>
                <w:color w:val="000000"/>
                <w:sz w:val="24"/>
                <w:szCs w:val="24"/>
                <w:lang w:val="es-CO" w:eastAsia="es-CO"/>
              </w:rPr>
              <w:t>Reflexi</w:t>
            </w:r>
            <w:r>
              <w:rPr>
                <w:rFonts w:ascii="Gill Sans Infant MT" w:hAnsi="Gill Sans Infant MT" w:cs="Calibri"/>
                <w:color w:val="000000"/>
                <w:sz w:val="24"/>
                <w:szCs w:val="24"/>
                <w:lang w:val="es-CO" w:eastAsia="es-CO"/>
              </w:rPr>
              <w:t>o</w:t>
            </w:r>
            <w:r w:rsidRPr="004559BE">
              <w:rPr>
                <w:rFonts w:ascii="Gill Sans Infant MT" w:hAnsi="Gill Sans Infant MT" w:cs="Calibri"/>
                <w:color w:val="000000"/>
                <w:sz w:val="24"/>
                <w:szCs w:val="24"/>
                <w:lang w:val="es-CO" w:eastAsia="es-CO"/>
              </w:rPr>
              <w:t>n</w:t>
            </w:r>
            <w:proofErr w:type="spellEnd"/>
            <w:r>
              <w:rPr>
                <w:rFonts w:ascii="Gill Sans Infant MT" w:hAnsi="Gill Sans Infant MT" w:cs="Calibri"/>
                <w:color w:val="000000"/>
                <w:sz w:val="24"/>
                <w:szCs w:val="24"/>
                <w:lang w:val="es-CO" w:eastAsia="es-CO"/>
              </w:rPr>
              <w:t xml:space="preserve"> libre des </w:t>
            </w:r>
            <w:proofErr w:type="spellStart"/>
            <w:r>
              <w:rPr>
                <w:rFonts w:ascii="Gill Sans Infant MT" w:hAnsi="Gill Sans Infant MT" w:cs="Calibri"/>
                <w:color w:val="000000"/>
                <w:sz w:val="24"/>
                <w:szCs w:val="24"/>
                <w:lang w:val="es-CO" w:eastAsia="es-CO"/>
              </w:rPr>
              <w:t>participants</w:t>
            </w:r>
            <w:proofErr w:type="spellEnd"/>
          </w:p>
        </w:tc>
        <w:tc>
          <w:tcPr>
            <w:tcW w:w="1701" w:type="dxa"/>
          </w:tcPr>
          <w:p w14:paraId="5D1F4B3B" w14:textId="77777777" w:rsidR="00316B43" w:rsidRPr="004559BE" w:rsidRDefault="00316B43" w:rsidP="00316B43">
            <w:pPr>
              <w:rPr>
                <w:rFonts w:ascii="Gill Sans Infant MT" w:hAnsi="Gill Sans Infant MT" w:cs="Calibri"/>
                <w:color w:val="000000"/>
                <w:sz w:val="24"/>
                <w:szCs w:val="24"/>
                <w:lang w:val="es-CO" w:eastAsia="es-CO"/>
              </w:rPr>
            </w:pPr>
          </w:p>
        </w:tc>
      </w:tr>
    </w:tbl>
    <w:p w14:paraId="5B87ED0D" w14:textId="77777777" w:rsidR="00316B43" w:rsidRDefault="00316B43" w:rsidP="00316B43"/>
    <w:tbl>
      <w:tblPr>
        <w:tblW w:w="94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748"/>
        <w:gridCol w:w="5386"/>
        <w:gridCol w:w="1748"/>
      </w:tblGrid>
      <w:tr w:rsidR="00316B43" w:rsidRPr="00BC4170" w14:paraId="034F35A7" w14:textId="77777777" w:rsidTr="00316B43">
        <w:trPr>
          <w:trHeight w:val="310"/>
        </w:trPr>
        <w:tc>
          <w:tcPr>
            <w:tcW w:w="9437" w:type="dxa"/>
            <w:gridSpan w:val="4"/>
            <w:shd w:val="clear" w:color="auto" w:fill="7F7F7F" w:themeFill="text1" w:themeFillTint="80"/>
            <w:hideMark/>
          </w:tcPr>
          <w:p w14:paraId="089DF586" w14:textId="77777777" w:rsidR="00316B43" w:rsidRPr="003C68A2" w:rsidRDefault="00316B43" w:rsidP="00316B43">
            <w:pPr>
              <w:spacing w:line="360" w:lineRule="auto"/>
              <w:jc w:val="center"/>
              <w:rPr>
                <w:rFonts w:ascii="Gill Sans Infant MT" w:hAnsi="Gill Sans Infant MT" w:cs="Calibri"/>
                <w:bCs/>
                <w:sz w:val="24"/>
                <w:szCs w:val="24"/>
                <w:lang w:val="es-CO" w:eastAsia="es-CO"/>
              </w:rPr>
            </w:pPr>
            <w:r w:rsidRPr="003C68A2">
              <w:lastRenderedPageBreak/>
              <w:br w:type="page"/>
            </w:r>
            <w:proofErr w:type="spellStart"/>
            <w:r w:rsidRPr="003C68A2">
              <w:rPr>
                <w:rFonts w:ascii="Gill Sans Infant MT" w:hAnsi="Gill Sans Infant MT" w:cs="Calibri"/>
                <w:bCs/>
                <w:sz w:val="24"/>
                <w:szCs w:val="24"/>
                <w:lang w:val="es-CO" w:eastAsia="es-CO"/>
              </w:rPr>
              <w:t>Jour</w:t>
            </w:r>
            <w:proofErr w:type="spellEnd"/>
            <w:r w:rsidRPr="003C68A2">
              <w:rPr>
                <w:rFonts w:ascii="Gill Sans Infant MT" w:hAnsi="Gill Sans Infant MT" w:cs="Calibri"/>
                <w:bCs/>
                <w:sz w:val="24"/>
                <w:szCs w:val="24"/>
                <w:lang w:val="es-CO" w:eastAsia="es-CO"/>
              </w:rPr>
              <w:t xml:space="preserve"> 3</w:t>
            </w:r>
          </w:p>
          <w:p w14:paraId="2EE0DB70" w14:textId="77777777" w:rsidR="00316B43" w:rsidRDefault="00316B43" w:rsidP="00316B43">
            <w:pPr>
              <w:spacing w:line="360" w:lineRule="auto"/>
              <w:jc w:val="center"/>
            </w:pPr>
            <w:proofErr w:type="spellStart"/>
            <w:r w:rsidRPr="003C68A2">
              <w:rPr>
                <w:rFonts w:ascii="Gill Sans Infant MT" w:hAnsi="Gill Sans Infant MT" w:cs="Calibri"/>
                <w:bCs/>
                <w:sz w:val="24"/>
                <w:szCs w:val="24"/>
                <w:lang w:val="es-CO" w:eastAsia="es-CO"/>
              </w:rPr>
              <w:t>Jeudi</w:t>
            </w:r>
            <w:proofErr w:type="spellEnd"/>
            <w:r w:rsidRPr="003C68A2">
              <w:rPr>
                <w:rFonts w:ascii="Gill Sans Infant MT" w:hAnsi="Gill Sans Infant MT" w:cs="Calibri"/>
                <w:bCs/>
                <w:sz w:val="24"/>
                <w:szCs w:val="24"/>
                <w:lang w:val="es-CO" w:eastAsia="es-CO"/>
              </w:rPr>
              <w:t xml:space="preserve"> 16 Juin 2022</w:t>
            </w:r>
          </w:p>
        </w:tc>
      </w:tr>
      <w:tr w:rsidR="00316B43" w:rsidRPr="006C66C0" w14:paraId="53374F46" w14:textId="77777777" w:rsidTr="00316B43">
        <w:trPr>
          <w:trHeight w:val="310"/>
        </w:trPr>
        <w:tc>
          <w:tcPr>
            <w:tcW w:w="1555" w:type="dxa"/>
            <w:shd w:val="clear" w:color="auto" w:fill="7F7F7F" w:themeFill="text1" w:themeFillTint="80"/>
            <w:hideMark/>
          </w:tcPr>
          <w:p w14:paraId="10C9F29B" w14:textId="77777777" w:rsidR="00316B43" w:rsidRPr="006C66C0" w:rsidRDefault="00316B43" w:rsidP="00316B43">
            <w:pPr>
              <w:jc w:val="center"/>
              <w:rPr>
                <w:rFonts w:ascii="Gill Sans Infant MT" w:hAnsi="Gill Sans Infant MT" w:cs="Calibri"/>
                <w:b/>
                <w:bCs/>
                <w:sz w:val="24"/>
                <w:szCs w:val="24"/>
                <w:lang w:val="es-CO" w:eastAsia="es-CO"/>
              </w:rPr>
            </w:pPr>
            <w:proofErr w:type="spellStart"/>
            <w:r w:rsidRPr="006C66C0">
              <w:rPr>
                <w:rFonts w:ascii="Gill Sans Infant MT" w:hAnsi="Gill Sans Infant MT" w:cs="Calibri"/>
                <w:b/>
                <w:bCs/>
                <w:sz w:val="24"/>
                <w:szCs w:val="24"/>
                <w:lang w:val="es-CO" w:eastAsia="es-CO"/>
              </w:rPr>
              <w:t>Heure</w:t>
            </w:r>
            <w:proofErr w:type="spellEnd"/>
          </w:p>
        </w:tc>
        <w:tc>
          <w:tcPr>
            <w:tcW w:w="748" w:type="dxa"/>
            <w:shd w:val="clear" w:color="auto" w:fill="7F7F7F" w:themeFill="text1" w:themeFillTint="80"/>
            <w:hideMark/>
          </w:tcPr>
          <w:p w14:paraId="2E6CDADC" w14:textId="77777777" w:rsidR="00316B43" w:rsidRPr="006C66C0" w:rsidRDefault="00316B43" w:rsidP="00316B43">
            <w:pPr>
              <w:jc w:val="center"/>
              <w:rPr>
                <w:rFonts w:ascii="Gill Sans Infant MT" w:hAnsi="Gill Sans Infant MT" w:cs="Calibri"/>
                <w:b/>
                <w:bCs/>
                <w:sz w:val="24"/>
                <w:szCs w:val="24"/>
                <w:lang w:val="es-CO" w:eastAsia="es-CO"/>
              </w:rPr>
            </w:pPr>
            <w:proofErr w:type="spellStart"/>
            <w:r w:rsidRPr="006C66C0">
              <w:rPr>
                <w:rFonts w:ascii="Gill Sans Infant MT" w:hAnsi="Gill Sans Infant MT" w:cs="Calibri"/>
                <w:b/>
                <w:bCs/>
                <w:sz w:val="24"/>
                <w:szCs w:val="24"/>
                <w:lang w:val="es-CO" w:eastAsia="es-CO"/>
              </w:rPr>
              <w:t>Durée</w:t>
            </w:r>
            <w:proofErr w:type="spellEnd"/>
          </w:p>
        </w:tc>
        <w:tc>
          <w:tcPr>
            <w:tcW w:w="5386" w:type="dxa"/>
            <w:shd w:val="clear" w:color="auto" w:fill="7F7F7F" w:themeFill="text1" w:themeFillTint="80"/>
            <w:hideMark/>
          </w:tcPr>
          <w:p w14:paraId="2114FD65" w14:textId="77777777" w:rsidR="00316B43" w:rsidRPr="006C66C0" w:rsidRDefault="00316B43" w:rsidP="00316B43">
            <w:pPr>
              <w:jc w:val="center"/>
              <w:rPr>
                <w:rFonts w:ascii="Gill Sans Infant MT" w:hAnsi="Gill Sans Infant MT" w:cs="Calibri"/>
                <w:b/>
                <w:bCs/>
                <w:sz w:val="24"/>
                <w:szCs w:val="24"/>
                <w:lang w:val="es-CO" w:eastAsia="es-CO"/>
              </w:rPr>
            </w:pPr>
            <w:proofErr w:type="spellStart"/>
            <w:r w:rsidRPr="006C66C0">
              <w:rPr>
                <w:rFonts w:ascii="Gill Sans Infant MT" w:hAnsi="Gill Sans Infant MT" w:cs="Calibri"/>
                <w:b/>
                <w:bCs/>
                <w:sz w:val="24"/>
                <w:szCs w:val="24"/>
                <w:lang w:val="es-CO" w:eastAsia="es-CO"/>
              </w:rPr>
              <w:t>Session</w:t>
            </w:r>
            <w:proofErr w:type="spellEnd"/>
          </w:p>
        </w:tc>
        <w:tc>
          <w:tcPr>
            <w:tcW w:w="1748" w:type="dxa"/>
            <w:shd w:val="clear" w:color="auto" w:fill="7F7F7F" w:themeFill="text1" w:themeFillTint="80"/>
          </w:tcPr>
          <w:p w14:paraId="3D49CC81" w14:textId="77777777" w:rsidR="00316B43" w:rsidRPr="006C66C0" w:rsidRDefault="00316B43" w:rsidP="00316B43">
            <w:pPr>
              <w:jc w:val="center"/>
              <w:rPr>
                <w:rFonts w:ascii="Gill Sans Infant MT" w:hAnsi="Gill Sans Infant MT" w:cs="Calibri"/>
                <w:b/>
                <w:bCs/>
                <w:sz w:val="24"/>
                <w:szCs w:val="24"/>
                <w:lang w:val="es-CO" w:eastAsia="es-CO"/>
              </w:rPr>
            </w:pPr>
            <w:r w:rsidRPr="006C66C0">
              <w:rPr>
                <w:rFonts w:ascii="Gill Sans Infant MT" w:hAnsi="Gill Sans Infant MT" w:cs="Calibri"/>
                <w:b/>
                <w:bCs/>
                <w:sz w:val="24"/>
                <w:szCs w:val="24"/>
                <w:lang w:val="es-CO" w:eastAsia="es-CO"/>
              </w:rPr>
              <w:t>Responsable</w:t>
            </w:r>
          </w:p>
        </w:tc>
      </w:tr>
      <w:tr w:rsidR="00316B43" w:rsidRPr="004559BE" w14:paraId="3D1E3EF0" w14:textId="77777777" w:rsidTr="00316B43">
        <w:trPr>
          <w:trHeight w:val="448"/>
        </w:trPr>
        <w:tc>
          <w:tcPr>
            <w:tcW w:w="1555" w:type="dxa"/>
            <w:shd w:val="clear" w:color="auto" w:fill="auto"/>
            <w:noWrap/>
            <w:vAlign w:val="center"/>
          </w:tcPr>
          <w:p w14:paraId="0BE9052D" w14:textId="77777777" w:rsidR="00316B43" w:rsidRPr="004559BE" w:rsidRDefault="00316B43" w:rsidP="00316B43">
            <w:pPr>
              <w:jc w:val="center"/>
              <w:rPr>
                <w:rFonts w:ascii="Gill Sans Infant MT" w:hAnsi="Gill Sans Infant MT" w:cs="Calibri"/>
                <w:color w:val="000000"/>
                <w:sz w:val="24"/>
                <w:szCs w:val="24"/>
                <w:lang w:val="es-CO" w:eastAsia="es-CO"/>
              </w:rPr>
            </w:pPr>
            <w:r>
              <w:rPr>
                <w:rFonts w:ascii="Gill Sans Infant MT" w:hAnsi="Gill Sans Infant MT" w:cs="Calibri"/>
                <w:iCs/>
                <w:sz w:val="24"/>
                <w:szCs w:val="24"/>
                <w:lang w:val="es-CO" w:eastAsia="es-CO"/>
              </w:rPr>
              <w:t>08:00 – 08:30</w:t>
            </w:r>
          </w:p>
        </w:tc>
        <w:tc>
          <w:tcPr>
            <w:tcW w:w="748" w:type="dxa"/>
            <w:shd w:val="clear" w:color="auto" w:fill="auto"/>
            <w:noWrap/>
            <w:vAlign w:val="center"/>
          </w:tcPr>
          <w:p w14:paraId="05785389" w14:textId="77777777" w:rsidR="00316B43" w:rsidRPr="004559BE" w:rsidRDefault="00316B43" w:rsidP="00316B43">
            <w:pPr>
              <w:jc w:val="center"/>
              <w:rPr>
                <w:rFonts w:ascii="Gill Sans Infant MT" w:hAnsi="Gill Sans Infant MT" w:cs="Calibri"/>
                <w:color w:val="000000"/>
                <w:sz w:val="24"/>
                <w:szCs w:val="24"/>
                <w:lang w:val="es-CO" w:eastAsia="es-CO"/>
              </w:rPr>
            </w:pPr>
            <w:r>
              <w:rPr>
                <w:rFonts w:ascii="Gill Sans Infant MT" w:hAnsi="Gill Sans Infant MT" w:cs="Calibri"/>
                <w:iCs/>
                <w:sz w:val="24"/>
                <w:szCs w:val="24"/>
                <w:lang w:val="es-CO" w:eastAsia="es-CO"/>
              </w:rPr>
              <w:t>30’</w:t>
            </w:r>
          </w:p>
        </w:tc>
        <w:tc>
          <w:tcPr>
            <w:tcW w:w="5386" w:type="dxa"/>
            <w:shd w:val="clear" w:color="auto" w:fill="auto"/>
            <w:noWrap/>
            <w:vAlign w:val="center"/>
          </w:tcPr>
          <w:p w14:paraId="74296D7B" w14:textId="77777777" w:rsidR="00316B43" w:rsidRDefault="00316B43" w:rsidP="00316B43">
            <w:pPr>
              <w:rPr>
                <w:rFonts w:ascii="Gill Sans Infant MT" w:hAnsi="Gill Sans Infant MT" w:cs="Calibri"/>
                <w:color w:val="000000"/>
                <w:sz w:val="24"/>
                <w:szCs w:val="24"/>
                <w:lang w:val="es-CO" w:eastAsia="es-CO"/>
              </w:rPr>
            </w:pPr>
            <w:proofErr w:type="spellStart"/>
            <w:r>
              <w:rPr>
                <w:rFonts w:ascii="Gill Sans Infant MT" w:hAnsi="Gill Sans Infant MT" w:cs="Calibri"/>
                <w:iCs/>
                <w:sz w:val="24"/>
                <w:szCs w:val="24"/>
                <w:lang w:val="es-CO" w:eastAsia="es-CO"/>
              </w:rPr>
              <w:t>Révision</w:t>
            </w:r>
            <w:proofErr w:type="spellEnd"/>
            <w:r>
              <w:rPr>
                <w:rFonts w:ascii="Gill Sans Infant MT" w:hAnsi="Gill Sans Infant MT" w:cs="Calibri"/>
                <w:iCs/>
                <w:sz w:val="24"/>
                <w:szCs w:val="24"/>
                <w:lang w:val="es-CO" w:eastAsia="es-CO"/>
              </w:rPr>
              <w:t xml:space="preserve"> </w:t>
            </w:r>
            <w:proofErr w:type="spellStart"/>
            <w:r>
              <w:rPr>
                <w:rFonts w:ascii="Gill Sans Infant MT" w:hAnsi="Gill Sans Infant MT" w:cs="Calibri"/>
                <w:iCs/>
                <w:sz w:val="24"/>
                <w:szCs w:val="24"/>
                <w:lang w:val="es-CO" w:eastAsia="es-CO"/>
              </w:rPr>
              <w:t>jour</w:t>
            </w:r>
            <w:proofErr w:type="spellEnd"/>
            <w:r>
              <w:rPr>
                <w:rFonts w:ascii="Gill Sans Infant MT" w:hAnsi="Gill Sans Infant MT" w:cs="Calibri"/>
                <w:iCs/>
                <w:sz w:val="24"/>
                <w:szCs w:val="24"/>
                <w:lang w:val="es-CO" w:eastAsia="es-CO"/>
              </w:rPr>
              <w:t xml:space="preserve"> 2</w:t>
            </w:r>
          </w:p>
        </w:tc>
        <w:tc>
          <w:tcPr>
            <w:tcW w:w="1748" w:type="dxa"/>
          </w:tcPr>
          <w:p w14:paraId="745A0928" w14:textId="77777777" w:rsidR="00316B43" w:rsidRDefault="00316B43" w:rsidP="00316B43">
            <w:pPr>
              <w:rPr>
                <w:rFonts w:ascii="Gill Sans Infant MT" w:hAnsi="Gill Sans Infant MT" w:cs="Calibri"/>
                <w:color w:val="000000"/>
                <w:sz w:val="24"/>
                <w:szCs w:val="24"/>
                <w:lang w:val="es-CO" w:eastAsia="es-CO"/>
              </w:rPr>
            </w:pPr>
          </w:p>
        </w:tc>
      </w:tr>
      <w:tr w:rsidR="00316B43" w:rsidRPr="004559BE" w14:paraId="5EF6D768" w14:textId="77777777" w:rsidTr="00316B43">
        <w:trPr>
          <w:trHeight w:val="448"/>
        </w:trPr>
        <w:tc>
          <w:tcPr>
            <w:tcW w:w="1555" w:type="dxa"/>
            <w:shd w:val="clear" w:color="auto" w:fill="auto"/>
            <w:noWrap/>
            <w:vAlign w:val="center"/>
          </w:tcPr>
          <w:p w14:paraId="4C615D52" w14:textId="77777777" w:rsidR="00316B43" w:rsidRDefault="00316B43" w:rsidP="00316B43">
            <w:pPr>
              <w:jc w:val="center"/>
              <w:rPr>
                <w:rFonts w:ascii="Gill Sans Infant MT" w:hAnsi="Gill Sans Infant MT" w:cs="Calibri"/>
                <w:iCs/>
                <w:sz w:val="24"/>
                <w:szCs w:val="24"/>
                <w:lang w:val="es-CO" w:eastAsia="es-CO"/>
              </w:rPr>
            </w:pPr>
            <w:r>
              <w:rPr>
                <w:rFonts w:ascii="Gill Sans Infant MT" w:hAnsi="Gill Sans Infant MT" w:cs="Calibri"/>
                <w:color w:val="000000"/>
                <w:sz w:val="24"/>
                <w:szCs w:val="24"/>
                <w:lang w:val="es-CO" w:eastAsia="es-CO"/>
              </w:rPr>
              <w:t>08:30 – 09:30</w:t>
            </w:r>
          </w:p>
        </w:tc>
        <w:tc>
          <w:tcPr>
            <w:tcW w:w="748" w:type="dxa"/>
            <w:shd w:val="clear" w:color="auto" w:fill="auto"/>
            <w:noWrap/>
            <w:vAlign w:val="center"/>
          </w:tcPr>
          <w:p w14:paraId="4E45EE5A" w14:textId="77777777" w:rsidR="00316B43" w:rsidRDefault="00316B43" w:rsidP="00316B43">
            <w:pPr>
              <w:jc w:val="center"/>
              <w:rPr>
                <w:rFonts w:ascii="Gill Sans Infant MT" w:hAnsi="Gill Sans Infant MT" w:cs="Calibri"/>
                <w:iCs/>
                <w:sz w:val="24"/>
                <w:szCs w:val="24"/>
                <w:lang w:val="es-CO" w:eastAsia="es-CO"/>
              </w:rPr>
            </w:pPr>
            <w:r>
              <w:rPr>
                <w:rFonts w:ascii="Gill Sans Infant MT" w:hAnsi="Gill Sans Infant MT" w:cs="Calibri"/>
                <w:sz w:val="24"/>
                <w:szCs w:val="24"/>
                <w:lang w:val="es-CO" w:eastAsia="es-CO"/>
              </w:rPr>
              <w:t>6</w:t>
            </w:r>
            <w:r w:rsidRPr="004559BE">
              <w:rPr>
                <w:rFonts w:ascii="Gill Sans Infant MT" w:hAnsi="Gill Sans Infant MT" w:cs="Calibri"/>
                <w:sz w:val="24"/>
                <w:szCs w:val="24"/>
                <w:lang w:val="es-CO" w:eastAsia="es-CO"/>
              </w:rPr>
              <w:t>0</w:t>
            </w:r>
            <w:r>
              <w:rPr>
                <w:rFonts w:ascii="Gill Sans Infant MT" w:hAnsi="Gill Sans Infant MT" w:cs="Calibri"/>
                <w:sz w:val="24"/>
                <w:szCs w:val="24"/>
                <w:lang w:val="es-CO" w:eastAsia="es-CO"/>
              </w:rPr>
              <w:t>’</w:t>
            </w:r>
          </w:p>
        </w:tc>
        <w:tc>
          <w:tcPr>
            <w:tcW w:w="5386" w:type="dxa"/>
            <w:shd w:val="clear" w:color="auto" w:fill="auto"/>
            <w:noWrap/>
            <w:vAlign w:val="center"/>
          </w:tcPr>
          <w:p w14:paraId="6BD5CB2F" w14:textId="77777777" w:rsidR="00316B43" w:rsidRDefault="00316B43" w:rsidP="00316B43">
            <w:pPr>
              <w:rPr>
                <w:rFonts w:ascii="Gill Sans Infant MT" w:hAnsi="Gill Sans Infant MT" w:cs="Calibri"/>
                <w:iCs/>
                <w:sz w:val="24"/>
                <w:szCs w:val="24"/>
                <w:lang w:val="es-CO" w:eastAsia="es-CO"/>
              </w:rPr>
            </w:pPr>
            <w:proofErr w:type="spellStart"/>
            <w:r w:rsidRPr="00C60EFB">
              <w:rPr>
                <w:rFonts w:ascii="Gill Sans Infant MT" w:hAnsi="Gill Sans Infant MT" w:cs="Calibri"/>
                <w:sz w:val="24"/>
                <w:szCs w:val="24"/>
                <w:lang w:val="es-CO" w:eastAsia="es-CO"/>
              </w:rPr>
              <w:t>Présentation</w:t>
            </w:r>
            <w:proofErr w:type="spellEnd"/>
            <w:r w:rsidRPr="00C60EFB">
              <w:rPr>
                <w:rFonts w:ascii="Gill Sans Infant MT" w:hAnsi="Gill Sans Infant MT" w:cs="Calibri"/>
                <w:sz w:val="24"/>
                <w:szCs w:val="24"/>
                <w:lang w:val="es-CO" w:eastAsia="es-CO"/>
              </w:rPr>
              <w:t xml:space="preserve"> des Directives </w:t>
            </w:r>
            <w:proofErr w:type="spellStart"/>
            <w:r w:rsidRPr="00C60EFB">
              <w:rPr>
                <w:rFonts w:ascii="Gill Sans Infant MT" w:hAnsi="Gill Sans Infant MT" w:cs="Calibri"/>
                <w:sz w:val="24"/>
                <w:szCs w:val="24"/>
                <w:lang w:val="es-CO" w:eastAsia="es-CO"/>
              </w:rPr>
              <w:t>Opérationnelles</w:t>
            </w:r>
            <w:proofErr w:type="spellEnd"/>
          </w:p>
        </w:tc>
        <w:tc>
          <w:tcPr>
            <w:tcW w:w="1748" w:type="dxa"/>
          </w:tcPr>
          <w:p w14:paraId="03E0B7C6" w14:textId="77777777" w:rsidR="00316B43" w:rsidRDefault="00316B43" w:rsidP="00316B43">
            <w:pPr>
              <w:rPr>
                <w:rFonts w:ascii="Gill Sans Infant MT" w:hAnsi="Gill Sans Infant MT" w:cs="Calibri"/>
                <w:color w:val="000000"/>
                <w:sz w:val="24"/>
                <w:szCs w:val="24"/>
                <w:lang w:val="es-CO" w:eastAsia="es-CO"/>
              </w:rPr>
            </w:pPr>
            <w:r>
              <w:rPr>
                <w:rFonts w:ascii="Gill Sans Infant MT" w:hAnsi="Gill Sans Infant MT" w:cs="Calibri"/>
                <w:sz w:val="24"/>
                <w:szCs w:val="24"/>
                <w:lang w:val="es-CO" w:eastAsia="es-CO"/>
              </w:rPr>
              <w:t>Dr. Claude Sabwa</w:t>
            </w:r>
          </w:p>
        </w:tc>
      </w:tr>
      <w:tr w:rsidR="00316B43" w:rsidRPr="004559BE" w14:paraId="1B4257AE" w14:textId="77777777" w:rsidTr="00316B43">
        <w:trPr>
          <w:trHeight w:val="448"/>
        </w:trPr>
        <w:tc>
          <w:tcPr>
            <w:tcW w:w="1555" w:type="dxa"/>
            <w:shd w:val="clear" w:color="auto" w:fill="auto"/>
            <w:noWrap/>
            <w:vAlign w:val="center"/>
          </w:tcPr>
          <w:p w14:paraId="3EB29EA0" w14:textId="77777777" w:rsidR="00316B43" w:rsidRDefault="00316B43" w:rsidP="00316B43">
            <w:pPr>
              <w:jc w:val="center"/>
              <w:rPr>
                <w:rFonts w:ascii="Gill Sans Infant MT" w:hAnsi="Gill Sans Infant MT" w:cs="Calibri"/>
                <w:iCs/>
                <w:sz w:val="24"/>
                <w:szCs w:val="24"/>
                <w:lang w:val="es-CO" w:eastAsia="es-CO"/>
              </w:rPr>
            </w:pPr>
            <w:r>
              <w:rPr>
                <w:rFonts w:ascii="Gill Sans Infant MT" w:hAnsi="Gill Sans Infant MT" w:cs="Calibri"/>
                <w:color w:val="000000"/>
                <w:sz w:val="24"/>
                <w:szCs w:val="24"/>
                <w:lang w:val="es-CO" w:eastAsia="es-CO"/>
              </w:rPr>
              <w:t>09:30 – 11:00</w:t>
            </w:r>
          </w:p>
        </w:tc>
        <w:tc>
          <w:tcPr>
            <w:tcW w:w="748" w:type="dxa"/>
            <w:shd w:val="clear" w:color="auto" w:fill="auto"/>
            <w:noWrap/>
            <w:vAlign w:val="center"/>
          </w:tcPr>
          <w:p w14:paraId="657C44E7" w14:textId="77777777" w:rsidR="00316B43" w:rsidRDefault="00316B43" w:rsidP="00316B43">
            <w:pPr>
              <w:jc w:val="center"/>
              <w:rPr>
                <w:rFonts w:ascii="Gill Sans Infant MT" w:hAnsi="Gill Sans Infant MT" w:cs="Calibri"/>
                <w:iCs/>
                <w:sz w:val="24"/>
                <w:szCs w:val="24"/>
                <w:lang w:val="es-CO" w:eastAsia="es-CO"/>
              </w:rPr>
            </w:pPr>
            <w:r>
              <w:rPr>
                <w:rFonts w:ascii="Gill Sans Infant MT" w:hAnsi="Gill Sans Infant MT" w:cs="Calibri"/>
                <w:color w:val="000000"/>
                <w:sz w:val="24"/>
                <w:szCs w:val="24"/>
                <w:lang w:val="es-CO" w:eastAsia="es-CO"/>
              </w:rPr>
              <w:t>90’</w:t>
            </w:r>
          </w:p>
        </w:tc>
        <w:tc>
          <w:tcPr>
            <w:tcW w:w="5386" w:type="dxa"/>
            <w:shd w:val="clear" w:color="auto" w:fill="auto"/>
            <w:noWrap/>
            <w:vAlign w:val="center"/>
          </w:tcPr>
          <w:p w14:paraId="6B6C3785" w14:textId="77777777" w:rsidR="00316B43" w:rsidRPr="00316B43" w:rsidRDefault="00316B43" w:rsidP="00316B43">
            <w:pPr>
              <w:rPr>
                <w:rFonts w:ascii="Gill Sans Infant MT" w:hAnsi="Gill Sans Infant MT" w:cs="Calibri"/>
                <w:sz w:val="24"/>
                <w:szCs w:val="24"/>
                <w:lang w:val="fr-FR" w:eastAsia="es-CO"/>
              </w:rPr>
            </w:pPr>
            <w:r w:rsidRPr="00316B43">
              <w:rPr>
                <w:rFonts w:ascii="Gill Sans Infant MT" w:hAnsi="Gill Sans Infant MT" w:cs="Calibri"/>
                <w:sz w:val="24"/>
                <w:szCs w:val="24"/>
                <w:lang w:val="fr-FR" w:eastAsia="es-CO"/>
              </w:rPr>
              <w:t>Travaux de groupe de révision des Directives Opérationnelles ANJE-U – en 3 groupes :</w:t>
            </w:r>
          </w:p>
          <w:p w14:paraId="319ACED8" w14:textId="77777777" w:rsidR="00316B43" w:rsidRPr="002525E5" w:rsidRDefault="00316B43" w:rsidP="00316B43">
            <w:pPr>
              <w:rPr>
                <w:rFonts w:ascii="Gill Sans Infant MT" w:hAnsi="Gill Sans Infant MT" w:cs="Calibri"/>
                <w:b/>
                <w:sz w:val="24"/>
                <w:szCs w:val="24"/>
                <w:u w:val="single"/>
                <w:lang w:val="es-CO" w:eastAsia="es-CO"/>
              </w:rPr>
            </w:pPr>
            <w:proofErr w:type="spellStart"/>
            <w:r w:rsidRPr="002525E5">
              <w:rPr>
                <w:rFonts w:ascii="Gill Sans Infant MT" w:hAnsi="Gill Sans Infant MT" w:cs="Calibri"/>
                <w:b/>
                <w:sz w:val="24"/>
                <w:szCs w:val="24"/>
                <w:u w:val="single"/>
                <w:lang w:val="es-CO" w:eastAsia="es-CO"/>
              </w:rPr>
              <w:t>Groupe</w:t>
            </w:r>
            <w:proofErr w:type="spellEnd"/>
            <w:r w:rsidRPr="002525E5">
              <w:rPr>
                <w:rFonts w:ascii="Gill Sans Infant MT" w:hAnsi="Gill Sans Infant MT" w:cs="Calibri"/>
                <w:b/>
                <w:sz w:val="24"/>
                <w:szCs w:val="24"/>
                <w:u w:val="single"/>
                <w:lang w:val="es-CO" w:eastAsia="es-CO"/>
              </w:rPr>
              <w:t xml:space="preserve"> 1: </w:t>
            </w:r>
          </w:p>
          <w:p w14:paraId="1AFE131B" w14:textId="77777777" w:rsidR="00316B43" w:rsidRPr="002525E5" w:rsidRDefault="00316B43" w:rsidP="00316B43">
            <w:pPr>
              <w:pStyle w:val="ListParagraph"/>
              <w:numPr>
                <w:ilvl w:val="0"/>
                <w:numId w:val="10"/>
              </w:numPr>
              <w:spacing w:after="0"/>
              <w:jc w:val="both"/>
              <w:rPr>
                <w:rFonts w:ascii="Gill Sans Infant MT" w:hAnsi="Gill Sans Infant MT" w:cs="Calibri"/>
                <w:sz w:val="24"/>
                <w:szCs w:val="24"/>
                <w:lang w:val="es-CO" w:eastAsia="es-CO"/>
              </w:rPr>
            </w:pPr>
            <w:r w:rsidRPr="002525E5">
              <w:rPr>
                <w:rFonts w:ascii="Gill Sans Infant MT" w:hAnsi="Gill Sans Infant MT" w:cs="Calibri"/>
                <w:sz w:val="24"/>
                <w:szCs w:val="24"/>
                <w:lang w:val="es-CO" w:eastAsia="es-CO"/>
              </w:rPr>
              <w:t xml:space="preserve">1. </w:t>
            </w:r>
            <w:proofErr w:type="spellStart"/>
            <w:r w:rsidRPr="002525E5">
              <w:rPr>
                <w:rFonts w:ascii="Gill Sans Infant MT" w:hAnsi="Gill Sans Infant MT" w:cs="Calibri"/>
                <w:sz w:val="24"/>
                <w:szCs w:val="24"/>
                <w:lang w:val="es-CO" w:eastAsia="es-CO"/>
              </w:rPr>
              <w:t>Approuver</w:t>
            </w:r>
            <w:proofErr w:type="spellEnd"/>
            <w:r w:rsidRPr="002525E5">
              <w:rPr>
                <w:rFonts w:ascii="Gill Sans Infant MT" w:hAnsi="Gill Sans Infant MT" w:cs="Calibri"/>
                <w:sz w:val="24"/>
                <w:szCs w:val="24"/>
                <w:lang w:val="es-CO" w:eastAsia="es-CO"/>
              </w:rPr>
              <w:t xml:space="preserve"> </w:t>
            </w:r>
            <w:proofErr w:type="spellStart"/>
            <w:r w:rsidRPr="002525E5">
              <w:rPr>
                <w:rFonts w:ascii="Gill Sans Infant MT" w:hAnsi="Gill Sans Infant MT" w:cs="Calibri"/>
                <w:sz w:val="24"/>
                <w:szCs w:val="24"/>
                <w:lang w:val="es-CO" w:eastAsia="es-CO"/>
              </w:rPr>
              <w:t>ou</w:t>
            </w:r>
            <w:proofErr w:type="spellEnd"/>
            <w:r w:rsidRPr="002525E5">
              <w:rPr>
                <w:rFonts w:ascii="Gill Sans Infant MT" w:hAnsi="Gill Sans Infant MT" w:cs="Calibri"/>
                <w:sz w:val="24"/>
                <w:szCs w:val="24"/>
                <w:lang w:val="es-CO" w:eastAsia="es-CO"/>
              </w:rPr>
              <w:t xml:space="preserve"> </w:t>
            </w:r>
            <w:proofErr w:type="spellStart"/>
            <w:r w:rsidRPr="002525E5">
              <w:rPr>
                <w:rFonts w:ascii="Gill Sans Infant MT" w:hAnsi="Gill Sans Infant MT" w:cs="Calibri"/>
                <w:sz w:val="24"/>
                <w:szCs w:val="24"/>
                <w:lang w:val="es-CO" w:eastAsia="es-CO"/>
              </w:rPr>
              <w:t>élaborer</w:t>
            </w:r>
            <w:proofErr w:type="spellEnd"/>
            <w:r w:rsidRPr="002525E5">
              <w:rPr>
                <w:rFonts w:ascii="Gill Sans Infant MT" w:hAnsi="Gill Sans Infant MT" w:cs="Calibri"/>
                <w:sz w:val="24"/>
                <w:szCs w:val="24"/>
                <w:lang w:val="es-CO" w:eastAsia="es-CO"/>
              </w:rPr>
              <w:t xml:space="preserve"> des </w:t>
            </w:r>
            <w:proofErr w:type="spellStart"/>
            <w:r w:rsidRPr="002525E5">
              <w:rPr>
                <w:rFonts w:ascii="Gill Sans Infant MT" w:hAnsi="Gill Sans Infant MT" w:cs="Calibri"/>
                <w:sz w:val="24"/>
                <w:szCs w:val="24"/>
                <w:lang w:val="es-CO" w:eastAsia="es-CO"/>
              </w:rPr>
              <w:t>politiques</w:t>
            </w:r>
            <w:proofErr w:type="spellEnd"/>
          </w:p>
          <w:p w14:paraId="202FB619" w14:textId="77777777" w:rsidR="00316B43" w:rsidRDefault="00316B43" w:rsidP="00316B43">
            <w:pPr>
              <w:pStyle w:val="ListParagraph"/>
              <w:numPr>
                <w:ilvl w:val="0"/>
                <w:numId w:val="10"/>
              </w:numPr>
              <w:spacing w:after="0"/>
              <w:jc w:val="both"/>
              <w:rPr>
                <w:rFonts w:ascii="Gill Sans Infant MT" w:hAnsi="Gill Sans Infant MT" w:cs="Calibri"/>
                <w:sz w:val="24"/>
                <w:szCs w:val="24"/>
                <w:lang w:val="es-CO" w:eastAsia="es-CO"/>
              </w:rPr>
            </w:pPr>
            <w:r w:rsidRPr="00872F3B">
              <w:rPr>
                <w:rFonts w:ascii="Gill Sans Infant MT" w:hAnsi="Gill Sans Infant MT" w:cs="Calibri"/>
                <w:sz w:val="24"/>
                <w:szCs w:val="24"/>
                <w:lang w:val="es-CO" w:eastAsia="es-CO"/>
              </w:rPr>
              <w:t xml:space="preserve">2. </w:t>
            </w:r>
            <w:proofErr w:type="spellStart"/>
            <w:r w:rsidRPr="00872F3B">
              <w:rPr>
                <w:rFonts w:ascii="Gill Sans Infant MT" w:hAnsi="Gill Sans Infant MT" w:cs="Calibri"/>
                <w:sz w:val="24"/>
                <w:szCs w:val="24"/>
                <w:lang w:val="es-CO" w:eastAsia="es-CO"/>
              </w:rPr>
              <w:t>Former</w:t>
            </w:r>
            <w:proofErr w:type="spellEnd"/>
            <w:r w:rsidRPr="00872F3B">
              <w:rPr>
                <w:rFonts w:ascii="Gill Sans Infant MT" w:hAnsi="Gill Sans Infant MT" w:cs="Calibri"/>
                <w:sz w:val="24"/>
                <w:szCs w:val="24"/>
                <w:lang w:val="es-CO" w:eastAsia="es-CO"/>
              </w:rPr>
              <w:t xml:space="preserve"> le </w:t>
            </w:r>
            <w:proofErr w:type="spellStart"/>
            <w:r w:rsidRPr="00872F3B">
              <w:rPr>
                <w:rFonts w:ascii="Gill Sans Infant MT" w:hAnsi="Gill Sans Infant MT" w:cs="Calibri"/>
                <w:sz w:val="24"/>
                <w:szCs w:val="24"/>
                <w:lang w:val="es-CO" w:eastAsia="es-CO"/>
              </w:rPr>
              <w:t>personnel</w:t>
            </w:r>
            <w:proofErr w:type="spellEnd"/>
          </w:p>
          <w:p w14:paraId="616994E7" w14:textId="77777777" w:rsidR="00316B43" w:rsidRPr="002525E5" w:rsidRDefault="00316B43" w:rsidP="00316B43">
            <w:pPr>
              <w:pStyle w:val="ListParagraph"/>
              <w:numPr>
                <w:ilvl w:val="0"/>
                <w:numId w:val="10"/>
              </w:numPr>
              <w:spacing w:after="0"/>
              <w:jc w:val="both"/>
              <w:rPr>
                <w:rFonts w:ascii="Gill Sans Infant MT" w:hAnsi="Gill Sans Infant MT" w:cs="Calibri"/>
                <w:sz w:val="24"/>
                <w:szCs w:val="24"/>
                <w:lang w:val="es-CO" w:eastAsia="es-CO"/>
              </w:rPr>
            </w:pPr>
            <w:r w:rsidRPr="002525E5">
              <w:rPr>
                <w:rFonts w:ascii="Gill Sans Infant MT" w:hAnsi="Gill Sans Infant MT" w:cs="Calibri"/>
                <w:sz w:val="24"/>
                <w:szCs w:val="24"/>
                <w:lang w:val="es-CO" w:eastAsia="es-CO"/>
              </w:rPr>
              <w:t xml:space="preserve">3. </w:t>
            </w:r>
            <w:proofErr w:type="spellStart"/>
            <w:r w:rsidRPr="002525E5">
              <w:rPr>
                <w:rFonts w:ascii="Gill Sans Infant MT" w:hAnsi="Gill Sans Infant MT" w:cs="Calibri"/>
                <w:sz w:val="24"/>
                <w:szCs w:val="24"/>
                <w:lang w:val="es-CO" w:eastAsia="es-CO"/>
              </w:rPr>
              <w:t>Coordonner</w:t>
            </w:r>
            <w:proofErr w:type="spellEnd"/>
            <w:r w:rsidRPr="002525E5">
              <w:rPr>
                <w:rFonts w:ascii="Gill Sans Infant MT" w:hAnsi="Gill Sans Infant MT" w:cs="Calibri"/>
                <w:sz w:val="24"/>
                <w:szCs w:val="24"/>
                <w:lang w:val="es-CO" w:eastAsia="es-CO"/>
              </w:rPr>
              <w:t xml:space="preserve"> les </w:t>
            </w:r>
            <w:proofErr w:type="spellStart"/>
            <w:r w:rsidRPr="002525E5">
              <w:rPr>
                <w:rFonts w:ascii="Gill Sans Infant MT" w:hAnsi="Gill Sans Infant MT" w:cs="Calibri"/>
                <w:sz w:val="24"/>
                <w:szCs w:val="24"/>
                <w:lang w:val="es-CO" w:eastAsia="es-CO"/>
              </w:rPr>
              <w:t>opérations</w:t>
            </w:r>
            <w:proofErr w:type="spellEnd"/>
          </w:p>
          <w:p w14:paraId="2A82481F" w14:textId="77777777" w:rsidR="00316B43" w:rsidRPr="002525E5" w:rsidRDefault="00316B43" w:rsidP="00316B43">
            <w:pPr>
              <w:rPr>
                <w:rFonts w:ascii="Gill Sans Infant MT" w:hAnsi="Gill Sans Infant MT" w:cs="Calibri"/>
                <w:b/>
                <w:sz w:val="24"/>
                <w:szCs w:val="24"/>
                <w:u w:val="single"/>
                <w:lang w:val="es-CO" w:eastAsia="es-CO"/>
              </w:rPr>
            </w:pPr>
            <w:proofErr w:type="spellStart"/>
            <w:r w:rsidRPr="002525E5">
              <w:rPr>
                <w:rFonts w:ascii="Gill Sans Infant MT" w:hAnsi="Gill Sans Infant MT" w:cs="Calibri"/>
                <w:b/>
                <w:sz w:val="24"/>
                <w:szCs w:val="24"/>
                <w:u w:val="single"/>
                <w:lang w:val="es-CO" w:eastAsia="es-CO"/>
              </w:rPr>
              <w:t>Groupe</w:t>
            </w:r>
            <w:proofErr w:type="spellEnd"/>
            <w:r w:rsidRPr="002525E5">
              <w:rPr>
                <w:rFonts w:ascii="Gill Sans Infant MT" w:hAnsi="Gill Sans Infant MT" w:cs="Calibri"/>
                <w:b/>
                <w:sz w:val="24"/>
                <w:szCs w:val="24"/>
                <w:u w:val="single"/>
                <w:lang w:val="es-CO" w:eastAsia="es-CO"/>
              </w:rPr>
              <w:t xml:space="preserve"> 2: </w:t>
            </w:r>
          </w:p>
          <w:p w14:paraId="63159DCF" w14:textId="77777777" w:rsidR="00316B43" w:rsidRPr="00986A20" w:rsidRDefault="00316B43" w:rsidP="00316B43">
            <w:pPr>
              <w:pStyle w:val="ListParagraph"/>
              <w:numPr>
                <w:ilvl w:val="0"/>
                <w:numId w:val="10"/>
              </w:numPr>
              <w:spacing w:after="0"/>
              <w:jc w:val="both"/>
              <w:rPr>
                <w:rFonts w:ascii="Gill Sans Infant MT" w:hAnsi="Gill Sans Infant MT" w:cs="Calibri"/>
                <w:sz w:val="24"/>
                <w:szCs w:val="24"/>
                <w:lang w:val="fr-FR" w:eastAsia="es-CO"/>
                <w:rPrChange w:id="45" w:author="Ben Allen" w:date="2022-11-23T12:09:00Z">
                  <w:rPr>
                    <w:rFonts w:ascii="Gill Sans Infant MT" w:hAnsi="Gill Sans Infant MT" w:cs="Calibri"/>
                    <w:sz w:val="24"/>
                    <w:szCs w:val="24"/>
                    <w:lang w:val="es-CO" w:eastAsia="es-CO"/>
                  </w:rPr>
                </w:rPrChange>
              </w:rPr>
            </w:pPr>
            <w:r w:rsidRPr="00986A20">
              <w:rPr>
                <w:rFonts w:ascii="Gill Sans Infant MT" w:hAnsi="Gill Sans Infant MT" w:cs="Calibri"/>
                <w:sz w:val="24"/>
                <w:szCs w:val="24"/>
                <w:lang w:val="fr-FR" w:eastAsia="es-CO"/>
                <w:rPrChange w:id="46" w:author="Ben Allen" w:date="2022-11-23T12:09:00Z">
                  <w:rPr>
                    <w:rFonts w:ascii="Gill Sans Infant MT" w:hAnsi="Gill Sans Infant MT" w:cs="Calibri"/>
                    <w:sz w:val="24"/>
                    <w:szCs w:val="24"/>
                    <w:lang w:val="es-CO" w:eastAsia="es-CO"/>
                  </w:rPr>
                </w:rPrChange>
              </w:rPr>
              <w:t>5. Protéger, promouvoir et soutenir l’alimentation optimale du nourrisson et du jeune enfant grâce à des interventions multisectorielles intégrées</w:t>
            </w:r>
          </w:p>
          <w:p w14:paraId="4F53F227" w14:textId="77777777" w:rsidR="00316B43" w:rsidRPr="002525E5" w:rsidRDefault="00316B43" w:rsidP="00316B43">
            <w:pPr>
              <w:rPr>
                <w:rFonts w:ascii="Gill Sans Infant MT" w:hAnsi="Gill Sans Infant MT" w:cs="Calibri"/>
                <w:b/>
                <w:sz w:val="24"/>
                <w:szCs w:val="24"/>
                <w:u w:val="single"/>
                <w:lang w:val="es-CO" w:eastAsia="es-CO"/>
              </w:rPr>
            </w:pPr>
            <w:proofErr w:type="spellStart"/>
            <w:r w:rsidRPr="002525E5">
              <w:rPr>
                <w:rFonts w:ascii="Gill Sans Infant MT" w:hAnsi="Gill Sans Infant MT" w:cs="Calibri"/>
                <w:b/>
                <w:sz w:val="24"/>
                <w:szCs w:val="24"/>
                <w:u w:val="single"/>
                <w:lang w:val="es-CO" w:eastAsia="es-CO"/>
              </w:rPr>
              <w:t>Groupe</w:t>
            </w:r>
            <w:proofErr w:type="spellEnd"/>
            <w:r w:rsidRPr="002525E5">
              <w:rPr>
                <w:rFonts w:ascii="Gill Sans Infant MT" w:hAnsi="Gill Sans Infant MT" w:cs="Calibri"/>
                <w:b/>
                <w:sz w:val="24"/>
                <w:szCs w:val="24"/>
                <w:u w:val="single"/>
                <w:lang w:val="es-CO" w:eastAsia="es-CO"/>
              </w:rPr>
              <w:t xml:space="preserve"> 3: </w:t>
            </w:r>
          </w:p>
          <w:p w14:paraId="627DA7D8" w14:textId="77777777" w:rsidR="00316B43" w:rsidRPr="002525E5" w:rsidRDefault="00316B43" w:rsidP="00316B43">
            <w:pPr>
              <w:pStyle w:val="ListParagraph"/>
              <w:numPr>
                <w:ilvl w:val="0"/>
                <w:numId w:val="10"/>
              </w:numPr>
              <w:spacing w:after="0"/>
              <w:jc w:val="both"/>
              <w:rPr>
                <w:rFonts w:ascii="Gill Sans Infant MT" w:hAnsi="Gill Sans Infant MT" w:cs="Calibri"/>
                <w:sz w:val="24"/>
                <w:szCs w:val="24"/>
                <w:lang w:val="es-CO" w:eastAsia="es-CO"/>
              </w:rPr>
            </w:pPr>
            <w:r>
              <w:rPr>
                <w:rFonts w:ascii="Gill Sans Infant MT" w:hAnsi="Gill Sans Infant MT" w:cs="Calibri"/>
                <w:sz w:val="24"/>
                <w:szCs w:val="24"/>
                <w:lang w:val="es-CO" w:eastAsia="es-CO"/>
              </w:rPr>
              <w:t xml:space="preserve">4. </w:t>
            </w:r>
            <w:proofErr w:type="spellStart"/>
            <w:r w:rsidRPr="00872F3B">
              <w:rPr>
                <w:rFonts w:ascii="Gill Sans Infant MT" w:hAnsi="Gill Sans Infant MT" w:cs="Calibri"/>
                <w:sz w:val="24"/>
                <w:szCs w:val="24"/>
                <w:lang w:val="es-CO" w:eastAsia="es-CO"/>
              </w:rPr>
              <w:t>Évaluer</w:t>
            </w:r>
            <w:proofErr w:type="spellEnd"/>
            <w:r w:rsidRPr="00872F3B">
              <w:rPr>
                <w:rFonts w:ascii="Gill Sans Infant MT" w:hAnsi="Gill Sans Infant MT" w:cs="Calibri"/>
                <w:sz w:val="24"/>
                <w:szCs w:val="24"/>
                <w:lang w:val="es-CO" w:eastAsia="es-CO"/>
              </w:rPr>
              <w:t xml:space="preserve"> et </w:t>
            </w:r>
            <w:proofErr w:type="spellStart"/>
            <w:r w:rsidRPr="00872F3B">
              <w:rPr>
                <w:rFonts w:ascii="Gill Sans Infant MT" w:hAnsi="Gill Sans Infant MT" w:cs="Calibri"/>
                <w:sz w:val="24"/>
                <w:szCs w:val="24"/>
                <w:lang w:val="es-CO" w:eastAsia="es-CO"/>
              </w:rPr>
              <w:t>surveiller</w:t>
            </w:r>
            <w:proofErr w:type="spellEnd"/>
          </w:p>
          <w:p w14:paraId="099CF5F8" w14:textId="77777777" w:rsidR="00316B43" w:rsidRPr="00316B43" w:rsidRDefault="00316B43" w:rsidP="00316B43">
            <w:pPr>
              <w:pStyle w:val="ListParagraph"/>
              <w:numPr>
                <w:ilvl w:val="0"/>
                <w:numId w:val="10"/>
              </w:numPr>
              <w:spacing w:after="0"/>
              <w:jc w:val="both"/>
              <w:rPr>
                <w:rFonts w:ascii="Gill Sans Infant MT" w:hAnsi="Gill Sans Infant MT" w:cs="Calibri"/>
                <w:color w:val="000000"/>
                <w:sz w:val="24"/>
                <w:szCs w:val="24"/>
                <w:lang w:val="fr-FR" w:eastAsia="es-CO"/>
              </w:rPr>
            </w:pPr>
            <w:r w:rsidRPr="00986A20">
              <w:rPr>
                <w:rFonts w:ascii="Gill Sans Infant MT" w:hAnsi="Gill Sans Infant MT" w:cs="Calibri"/>
                <w:sz w:val="24"/>
                <w:szCs w:val="24"/>
                <w:lang w:val="fr-FR" w:eastAsia="es-CO"/>
                <w:rPrChange w:id="47" w:author="Ben Allen" w:date="2022-11-23T12:09:00Z">
                  <w:rPr>
                    <w:rFonts w:ascii="Gill Sans Infant MT" w:hAnsi="Gill Sans Infant MT" w:cs="Calibri"/>
                    <w:sz w:val="24"/>
                    <w:szCs w:val="24"/>
                    <w:lang w:val="es-CO" w:eastAsia="es-CO"/>
                  </w:rPr>
                </w:rPrChange>
              </w:rPr>
              <w:t>6. Minimiser les risques de l’alimentation artificielle</w:t>
            </w:r>
          </w:p>
        </w:tc>
        <w:tc>
          <w:tcPr>
            <w:tcW w:w="1748" w:type="dxa"/>
          </w:tcPr>
          <w:p w14:paraId="6594DF2B" w14:textId="77777777" w:rsidR="00316B43" w:rsidRDefault="00316B43" w:rsidP="00316B43">
            <w:pPr>
              <w:rPr>
                <w:rFonts w:ascii="Gill Sans Infant MT" w:hAnsi="Gill Sans Infant MT" w:cs="Calibri"/>
                <w:color w:val="000000"/>
                <w:sz w:val="24"/>
                <w:szCs w:val="24"/>
                <w:lang w:val="es-CO" w:eastAsia="es-CO"/>
              </w:rPr>
            </w:pPr>
            <w:r>
              <w:rPr>
                <w:rFonts w:ascii="Gill Sans Infant MT" w:hAnsi="Gill Sans Infant MT" w:cs="Calibri"/>
                <w:color w:val="000000"/>
                <w:sz w:val="24"/>
                <w:szCs w:val="24"/>
                <w:lang w:val="es-CO" w:eastAsia="es-CO"/>
              </w:rPr>
              <w:t xml:space="preserve">Tous les </w:t>
            </w:r>
            <w:proofErr w:type="spellStart"/>
            <w:r>
              <w:rPr>
                <w:rFonts w:ascii="Gill Sans Infant MT" w:hAnsi="Gill Sans Infant MT" w:cs="Calibri"/>
                <w:color w:val="000000"/>
                <w:sz w:val="24"/>
                <w:szCs w:val="24"/>
                <w:lang w:val="es-CO" w:eastAsia="es-CO"/>
              </w:rPr>
              <w:t>participants</w:t>
            </w:r>
            <w:proofErr w:type="spellEnd"/>
          </w:p>
        </w:tc>
      </w:tr>
      <w:tr w:rsidR="00316B43" w:rsidRPr="00BC4170" w14:paraId="5EB365E3" w14:textId="77777777" w:rsidTr="00316B43">
        <w:trPr>
          <w:trHeight w:val="138"/>
        </w:trPr>
        <w:tc>
          <w:tcPr>
            <w:tcW w:w="1555" w:type="dxa"/>
            <w:shd w:val="clear" w:color="000000" w:fill="BFBFBF"/>
            <w:vAlign w:val="center"/>
          </w:tcPr>
          <w:p w14:paraId="5B2A66A1" w14:textId="77777777" w:rsidR="00316B43" w:rsidRPr="001F1007" w:rsidRDefault="00316B43" w:rsidP="00316B43">
            <w:pPr>
              <w:jc w:val="center"/>
              <w:rPr>
                <w:rFonts w:ascii="Gill Sans Infant MT" w:hAnsi="Gill Sans Infant MT" w:cs="Calibri"/>
                <w:i/>
                <w:iCs/>
                <w:sz w:val="24"/>
                <w:szCs w:val="24"/>
                <w:lang w:val="es-CO" w:eastAsia="es-CO"/>
              </w:rPr>
            </w:pPr>
            <w:r>
              <w:rPr>
                <w:rFonts w:ascii="Gill Sans Infant MT" w:hAnsi="Gill Sans Infant MT" w:cs="Calibri"/>
                <w:i/>
                <w:iCs/>
                <w:sz w:val="24"/>
                <w:szCs w:val="24"/>
                <w:lang w:val="es-CO" w:eastAsia="es-CO"/>
              </w:rPr>
              <w:t>11:00 – 11:15</w:t>
            </w:r>
          </w:p>
        </w:tc>
        <w:tc>
          <w:tcPr>
            <w:tcW w:w="748" w:type="dxa"/>
            <w:shd w:val="clear" w:color="000000" w:fill="BFBFBF"/>
            <w:vAlign w:val="center"/>
          </w:tcPr>
          <w:p w14:paraId="04B02614" w14:textId="77777777" w:rsidR="00316B43" w:rsidRPr="001F1007" w:rsidRDefault="00316B43" w:rsidP="00316B43">
            <w:pPr>
              <w:jc w:val="center"/>
              <w:rPr>
                <w:rFonts w:ascii="Gill Sans Infant MT" w:hAnsi="Gill Sans Infant MT" w:cs="Calibri"/>
                <w:i/>
                <w:iCs/>
                <w:sz w:val="24"/>
                <w:szCs w:val="24"/>
                <w:lang w:val="es-CO" w:eastAsia="es-CO"/>
              </w:rPr>
            </w:pPr>
            <w:r>
              <w:rPr>
                <w:rFonts w:ascii="Gill Sans Infant MT" w:hAnsi="Gill Sans Infant MT" w:cs="Calibri"/>
                <w:i/>
                <w:iCs/>
                <w:sz w:val="24"/>
                <w:szCs w:val="24"/>
                <w:lang w:val="es-CO" w:eastAsia="es-CO"/>
              </w:rPr>
              <w:t>15’</w:t>
            </w:r>
          </w:p>
        </w:tc>
        <w:tc>
          <w:tcPr>
            <w:tcW w:w="5386" w:type="dxa"/>
            <w:shd w:val="clear" w:color="000000" w:fill="BFBFBF"/>
            <w:vAlign w:val="center"/>
          </w:tcPr>
          <w:p w14:paraId="74B17CD8" w14:textId="77777777" w:rsidR="00316B43" w:rsidRPr="001F1007" w:rsidRDefault="00316B43" w:rsidP="00316B43">
            <w:pPr>
              <w:rPr>
                <w:rFonts w:ascii="Gill Sans Infant MT" w:hAnsi="Gill Sans Infant MT" w:cs="Calibri"/>
                <w:i/>
                <w:iCs/>
                <w:sz w:val="24"/>
                <w:szCs w:val="24"/>
                <w:lang w:val="es-CO" w:eastAsia="es-CO"/>
              </w:rPr>
            </w:pPr>
            <w:r>
              <w:rPr>
                <w:rFonts w:ascii="Gill Sans Infant MT" w:hAnsi="Gill Sans Infant MT" w:cs="Calibri"/>
                <w:i/>
                <w:iCs/>
                <w:sz w:val="24"/>
                <w:szCs w:val="24"/>
                <w:lang w:val="es-CO" w:eastAsia="es-CO"/>
              </w:rPr>
              <w:t xml:space="preserve">Pause café </w:t>
            </w:r>
          </w:p>
        </w:tc>
        <w:tc>
          <w:tcPr>
            <w:tcW w:w="1748" w:type="dxa"/>
            <w:shd w:val="clear" w:color="000000" w:fill="BFBFBF"/>
          </w:tcPr>
          <w:p w14:paraId="580F516B" w14:textId="77777777" w:rsidR="00316B43" w:rsidRPr="001F1007" w:rsidRDefault="00316B43" w:rsidP="00316B43">
            <w:pPr>
              <w:rPr>
                <w:rFonts w:ascii="Gill Sans Infant MT" w:hAnsi="Gill Sans Infant MT" w:cs="Calibri"/>
                <w:i/>
                <w:iCs/>
                <w:sz w:val="24"/>
                <w:szCs w:val="24"/>
                <w:lang w:val="es-CO" w:eastAsia="es-CO"/>
              </w:rPr>
            </w:pPr>
          </w:p>
        </w:tc>
      </w:tr>
      <w:tr w:rsidR="00316B43" w:rsidRPr="004559BE" w14:paraId="51D7C4CD" w14:textId="77777777" w:rsidTr="00316B43">
        <w:trPr>
          <w:trHeight w:val="448"/>
        </w:trPr>
        <w:tc>
          <w:tcPr>
            <w:tcW w:w="1555" w:type="dxa"/>
            <w:shd w:val="clear" w:color="auto" w:fill="auto"/>
            <w:noWrap/>
            <w:vAlign w:val="center"/>
          </w:tcPr>
          <w:p w14:paraId="2358A483" w14:textId="77777777" w:rsidR="00316B43" w:rsidRDefault="00316B43" w:rsidP="00316B43">
            <w:pPr>
              <w:jc w:val="center"/>
              <w:rPr>
                <w:rFonts w:ascii="Gill Sans Infant MT" w:hAnsi="Gill Sans Infant MT" w:cs="Calibri"/>
                <w:iCs/>
                <w:sz w:val="24"/>
                <w:szCs w:val="24"/>
                <w:lang w:val="es-CO" w:eastAsia="es-CO"/>
              </w:rPr>
            </w:pPr>
            <w:r>
              <w:rPr>
                <w:rFonts w:ascii="Gill Sans Infant MT" w:hAnsi="Gill Sans Infant MT" w:cs="Calibri"/>
                <w:color w:val="000000"/>
                <w:sz w:val="24"/>
                <w:szCs w:val="24"/>
                <w:lang w:val="es-CO" w:eastAsia="es-CO"/>
              </w:rPr>
              <w:t>11:15 – 12:45</w:t>
            </w:r>
          </w:p>
        </w:tc>
        <w:tc>
          <w:tcPr>
            <w:tcW w:w="748" w:type="dxa"/>
            <w:shd w:val="clear" w:color="auto" w:fill="auto"/>
            <w:noWrap/>
            <w:vAlign w:val="center"/>
          </w:tcPr>
          <w:p w14:paraId="1AABF069" w14:textId="77777777" w:rsidR="00316B43" w:rsidRDefault="00316B43" w:rsidP="00316B43">
            <w:pPr>
              <w:jc w:val="center"/>
              <w:rPr>
                <w:rFonts w:ascii="Gill Sans Infant MT" w:hAnsi="Gill Sans Infant MT" w:cs="Calibri"/>
                <w:iCs/>
                <w:sz w:val="24"/>
                <w:szCs w:val="24"/>
                <w:lang w:val="es-CO" w:eastAsia="es-CO"/>
              </w:rPr>
            </w:pPr>
            <w:r>
              <w:rPr>
                <w:rFonts w:ascii="Gill Sans Infant MT" w:hAnsi="Gill Sans Infant MT" w:cs="Calibri"/>
                <w:color w:val="000000"/>
                <w:sz w:val="24"/>
                <w:szCs w:val="24"/>
                <w:lang w:val="es-CO" w:eastAsia="es-CO"/>
              </w:rPr>
              <w:t>90’</w:t>
            </w:r>
          </w:p>
        </w:tc>
        <w:tc>
          <w:tcPr>
            <w:tcW w:w="5386" w:type="dxa"/>
            <w:shd w:val="clear" w:color="auto" w:fill="auto"/>
            <w:noWrap/>
            <w:vAlign w:val="center"/>
          </w:tcPr>
          <w:p w14:paraId="5132B62C" w14:textId="77777777" w:rsidR="00316B43" w:rsidRPr="00316B43" w:rsidRDefault="00316B43" w:rsidP="00316B43">
            <w:pPr>
              <w:rPr>
                <w:rFonts w:ascii="Gill Sans Infant MT" w:hAnsi="Gill Sans Infant MT" w:cs="Calibri"/>
                <w:sz w:val="24"/>
                <w:szCs w:val="24"/>
                <w:lang w:val="fr-FR" w:eastAsia="es-CO"/>
              </w:rPr>
            </w:pPr>
            <w:r w:rsidRPr="00316B43">
              <w:rPr>
                <w:rFonts w:ascii="Gill Sans Infant MT" w:hAnsi="Gill Sans Infant MT" w:cs="Calibri"/>
                <w:sz w:val="24"/>
                <w:szCs w:val="24"/>
                <w:lang w:val="fr-FR" w:eastAsia="es-CO"/>
              </w:rPr>
              <w:t>Travaux de groupe de révision des Directives Opérationnelles ANJE-U – en 3 groupes (suite et fin)</w:t>
            </w:r>
          </w:p>
        </w:tc>
        <w:tc>
          <w:tcPr>
            <w:tcW w:w="1748" w:type="dxa"/>
          </w:tcPr>
          <w:p w14:paraId="2183A182" w14:textId="77777777" w:rsidR="00316B43" w:rsidRDefault="00316B43" w:rsidP="00316B43">
            <w:pPr>
              <w:rPr>
                <w:rFonts w:ascii="Gill Sans Infant MT" w:hAnsi="Gill Sans Infant MT" w:cs="Calibri"/>
                <w:color w:val="000000"/>
                <w:sz w:val="24"/>
                <w:szCs w:val="24"/>
                <w:lang w:val="es-CO" w:eastAsia="es-CO"/>
              </w:rPr>
            </w:pPr>
            <w:r>
              <w:rPr>
                <w:rFonts w:ascii="Gill Sans Infant MT" w:hAnsi="Gill Sans Infant MT" w:cs="Calibri"/>
                <w:color w:val="000000"/>
                <w:sz w:val="24"/>
                <w:szCs w:val="24"/>
                <w:lang w:val="es-CO" w:eastAsia="es-CO"/>
              </w:rPr>
              <w:t xml:space="preserve">Tous les </w:t>
            </w:r>
            <w:proofErr w:type="spellStart"/>
            <w:r>
              <w:rPr>
                <w:rFonts w:ascii="Gill Sans Infant MT" w:hAnsi="Gill Sans Infant MT" w:cs="Calibri"/>
                <w:color w:val="000000"/>
                <w:sz w:val="24"/>
                <w:szCs w:val="24"/>
                <w:lang w:val="es-CO" w:eastAsia="es-CO"/>
              </w:rPr>
              <w:t>participants</w:t>
            </w:r>
            <w:proofErr w:type="spellEnd"/>
          </w:p>
        </w:tc>
      </w:tr>
      <w:tr w:rsidR="00316B43" w:rsidRPr="008220BB" w14:paraId="2A47A84E" w14:textId="77777777" w:rsidTr="00316B43">
        <w:trPr>
          <w:trHeight w:val="284"/>
        </w:trPr>
        <w:tc>
          <w:tcPr>
            <w:tcW w:w="1555" w:type="dxa"/>
            <w:shd w:val="clear" w:color="auto" w:fill="D9D9D9" w:themeFill="background1" w:themeFillShade="D9"/>
            <w:noWrap/>
            <w:vAlign w:val="center"/>
          </w:tcPr>
          <w:p w14:paraId="5DA5DEBD" w14:textId="77777777" w:rsidR="00316B43" w:rsidRPr="008220BB" w:rsidRDefault="00316B43" w:rsidP="00316B43">
            <w:pPr>
              <w:jc w:val="center"/>
              <w:rPr>
                <w:rFonts w:ascii="Gill Sans Infant MT" w:hAnsi="Gill Sans Infant MT" w:cs="Calibri"/>
                <w:i/>
                <w:iCs/>
                <w:sz w:val="24"/>
                <w:szCs w:val="24"/>
                <w:lang w:val="es-CO" w:eastAsia="es-CO"/>
              </w:rPr>
            </w:pPr>
            <w:r w:rsidRPr="008220BB">
              <w:rPr>
                <w:rFonts w:ascii="Gill Sans Infant MT" w:hAnsi="Gill Sans Infant MT" w:cs="Calibri"/>
                <w:i/>
                <w:iCs/>
                <w:sz w:val="24"/>
                <w:szCs w:val="24"/>
                <w:lang w:val="es-CO" w:eastAsia="es-CO"/>
              </w:rPr>
              <w:t>12:45 – 13:45</w:t>
            </w:r>
          </w:p>
        </w:tc>
        <w:tc>
          <w:tcPr>
            <w:tcW w:w="748" w:type="dxa"/>
            <w:shd w:val="clear" w:color="auto" w:fill="D9D9D9" w:themeFill="background1" w:themeFillShade="D9"/>
            <w:noWrap/>
            <w:vAlign w:val="center"/>
          </w:tcPr>
          <w:p w14:paraId="3F5ED293" w14:textId="77777777" w:rsidR="00316B43" w:rsidRPr="008220BB" w:rsidRDefault="00316B43" w:rsidP="00316B43">
            <w:pPr>
              <w:jc w:val="center"/>
              <w:rPr>
                <w:rFonts w:ascii="Gill Sans Infant MT" w:hAnsi="Gill Sans Infant MT" w:cs="Calibri"/>
                <w:i/>
                <w:iCs/>
                <w:sz w:val="24"/>
                <w:szCs w:val="24"/>
                <w:lang w:val="es-CO" w:eastAsia="es-CO"/>
              </w:rPr>
            </w:pPr>
            <w:r w:rsidRPr="008220BB">
              <w:rPr>
                <w:rFonts w:ascii="Gill Sans Infant MT" w:hAnsi="Gill Sans Infant MT" w:cs="Calibri"/>
                <w:i/>
                <w:iCs/>
                <w:sz w:val="24"/>
                <w:szCs w:val="24"/>
                <w:lang w:val="es-CO" w:eastAsia="es-CO"/>
              </w:rPr>
              <w:t>60’</w:t>
            </w:r>
          </w:p>
        </w:tc>
        <w:tc>
          <w:tcPr>
            <w:tcW w:w="5386" w:type="dxa"/>
            <w:shd w:val="clear" w:color="auto" w:fill="D9D9D9" w:themeFill="background1" w:themeFillShade="D9"/>
            <w:noWrap/>
            <w:vAlign w:val="center"/>
          </w:tcPr>
          <w:p w14:paraId="33C12A0B" w14:textId="77777777" w:rsidR="00316B43" w:rsidRPr="008220BB" w:rsidRDefault="00316B43" w:rsidP="00316B43">
            <w:pPr>
              <w:rPr>
                <w:rFonts w:ascii="Gill Sans Infant MT" w:hAnsi="Gill Sans Infant MT" w:cs="Calibri"/>
                <w:i/>
                <w:iCs/>
                <w:sz w:val="24"/>
                <w:szCs w:val="24"/>
                <w:lang w:val="es-CO" w:eastAsia="es-CO"/>
              </w:rPr>
            </w:pPr>
            <w:r w:rsidRPr="008220BB">
              <w:rPr>
                <w:rFonts w:ascii="Gill Sans Infant MT" w:hAnsi="Gill Sans Infant MT" w:cs="Calibri"/>
                <w:i/>
                <w:iCs/>
                <w:sz w:val="24"/>
                <w:szCs w:val="24"/>
                <w:lang w:val="es-CO" w:eastAsia="es-CO"/>
              </w:rPr>
              <w:t>Pause repas</w:t>
            </w:r>
          </w:p>
        </w:tc>
        <w:tc>
          <w:tcPr>
            <w:tcW w:w="1748" w:type="dxa"/>
            <w:shd w:val="clear" w:color="auto" w:fill="D9D9D9" w:themeFill="background1" w:themeFillShade="D9"/>
          </w:tcPr>
          <w:p w14:paraId="1476BD44" w14:textId="77777777" w:rsidR="00316B43" w:rsidRPr="008220BB" w:rsidRDefault="00316B43" w:rsidP="00316B43">
            <w:pPr>
              <w:jc w:val="center"/>
              <w:rPr>
                <w:rFonts w:ascii="Gill Sans Infant MT" w:hAnsi="Gill Sans Infant MT" w:cs="Calibri"/>
                <w:i/>
                <w:iCs/>
                <w:sz w:val="24"/>
                <w:szCs w:val="24"/>
                <w:lang w:val="es-CO" w:eastAsia="es-CO"/>
              </w:rPr>
            </w:pPr>
          </w:p>
        </w:tc>
      </w:tr>
      <w:tr w:rsidR="00316B43" w:rsidRPr="004559BE" w14:paraId="11260CBA" w14:textId="77777777" w:rsidTr="00316B43">
        <w:trPr>
          <w:trHeight w:val="236"/>
        </w:trPr>
        <w:tc>
          <w:tcPr>
            <w:tcW w:w="1555" w:type="dxa"/>
            <w:shd w:val="clear" w:color="000000" w:fill="FFFFFF"/>
            <w:vAlign w:val="center"/>
          </w:tcPr>
          <w:p w14:paraId="1A108092" w14:textId="77777777" w:rsidR="00316B43" w:rsidRPr="004559BE" w:rsidRDefault="00316B43" w:rsidP="00316B43">
            <w:pPr>
              <w:jc w:val="center"/>
              <w:rPr>
                <w:rFonts w:ascii="Gill Sans Infant MT" w:hAnsi="Gill Sans Infant MT" w:cs="Calibri"/>
                <w:sz w:val="24"/>
                <w:szCs w:val="24"/>
                <w:lang w:val="es-CO" w:eastAsia="es-CO"/>
              </w:rPr>
            </w:pPr>
            <w:r>
              <w:rPr>
                <w:rFonts w:ascii="Gill Sans Infant MT" w:hAnsi="Gill Sans Infant MT" w:cs="Calibri"/>
                <w:sz w:val="24"/>
                <w:szCs w:val="24"/>
                <w:lang w:val="es-CO" w:eastAsia="es-CO"/>
              </w:rPr>
              <w:t>13:45 – 15:00</w:t>
            </w:r>
          </w:p>
        </w:tc>
        <w:tc>
          <w:tcPr>
            <w:tcW w:w="748" w:type="dxa"/>
            <w:shd w:val="clear" w:color="000000" w:fill="FFFFFF"/>
            <w:vAlign w:val="center"/>
            <w:hideMark/>
          </w:tcPr>
          <w:p w14:paraId="0621186A" w14:textId="77777777" w:rsidR="00316B43" w:rsidRPr="004559BE" w:rsidRDefault="00316B43" w:rsidP="00316B43">
            <w:pPr>
              <w:jc w:val="center"/>
              <w:rPr>
                <w:rFonts w:ascii="Gill Sans Infant MT" w:hAnsi="Gill Sans Infant MT" w:cs="Calibri"/>
                <w:sz w:val="24"/>
                <w:szCs w:val="24"/>
                <w:lang w:val="es-CO" w:eastAsia="es-CO"/>
              </w:rPr>
            </w:pPr>
            <w:r>
              <w:rPr>
                <w:rFonts w:ascii="Gill Sans Infant MT" w:hAnsi="Gill Sans Infant MT" w:cs="Calibri"/>
                <w:sz w:val="24"/>
                <w:szCs w:val="24"/>
                <w:lang w:val="es-CO" w:eastAsia="es-CO"/>
              </w:rPr>
              <w:t>45’</w:t>
            </w:r>
          </w:p>
        </w:tc>
        <w:tc>
          <w:tcPr>
            <w:tcW w:w="5386" w:type="dxa"/>
            <w:shd w:val="clear" w:color="auto" w:fill="auto"/>
            <w:vAlign w:val="center"/>
            <w:hideMark/>
          </w:tcPr>
          <w:p w14:paraId="3EB256E7" w14:textId="77777777" w:rsidR="00316B43" w:rsidRPr="00986A20" w:rsidRDefault="00316B43" w:rsidP="00316B43">
            <w:pPr>
              <w:rPr>
                <w:rFonts w:ascii="Gill Sans Infant MT" w:hAnsi="Gill Sans Infant MT" w:cs="Calibri"/>
                <w:sz w:val="24"/>
                <w:szCs w:val="24"/>
                <w:lang w:val="fr-FR" w:eastAsia="es-CO"/>
                <w:rPrChange w:id="48" w:author="Ben Allen" w:date="2022-11-23T12:09:00Z">
                  <w:rPr>
                    <w:rFonts w:ascii="Gill Sans Infant MT" w:hAnsi="Gill Sans Infant MT" w:cs="Calibri"/>
                    <w:sz w:val="24"/>
                    <w:szCs w:val="24"/>
                    <w:lang w:val="es-CO" w:eastAsia="es-CO"/>
                  </w:rPr>
                </w:rPrChange>
              </w:rPr>
            </w:pPr>
            <w:r w:rsidRPr="00986A20">
              <w:rPr>
                <w:rFonts w:ascii="Gill Sans Infant MT" w:hAnsi="Gill Sans Infant MT" w:cs="Calibri"/>
                <w:sz w:val="24"/>
                <w:szCs w:val="24"/>
                <w:lang w:val="fr-FR" w:eastAsia="es-CO"/>
                <w:rPrChange w:id="49" w:author="Ben Allen" w:date="2022-11-23T12:09:00Z">
                  <w:rPr>
                    <w:rFonts w:ascii="Gill Sans Infant MT" w:hAnsi="Gill Sans Infant MT" w:cs="Calibri"/>
                    <w:sz w:val="24"/>
                    <w:szCs w:val="24"/>
                    <w:lang w:val="es-CO" w:eastAsia="es-CO"/>
                  </w:rPr>
                </w:rPrChange>
              </w:rPr>
              <w:t>Restitution Groupe 1 + questions et commentaires + recommandations</w:t>
            </w:r>
          </w:p>
        </w:tc>
        <w:tc>
          <w:tcPr>
            <w:tcW w:w="1748" w:type="dxa"/>
          </w:tcPr>
          <w:p w14:paraId="5ABC9ED4" w14:textId="77777777" w:rsidR="00316B43" w:rsidRPr="004559BE" w:rsidRDefault="00316B43" w:rsidP="00316B43">
            <w:pPr>
              <w:rPr>
                <w:rFonts w:ascii="Gill Sans Infant MT" w:hAnsi="Gill Sans Infant MT" w:cs="Calibri"/>
                <w:sz w:val="24"/>
                <w:szCs w:val="24"/>
                <w:lang w:val="es-CO" w:eastAsia="es-CO"/>
              </w:rPr>
            </w:pPr>
            <w:proofErr w:type="spellStart"/>
            <w:r>
              <w:rPr>
                <w:rFonts w:ascii="Gill Sans Infant MT" w:hAnsi="Gill Sans Infant MT" w:cs="Calibri"/>
                <w:sz w:val="24"/>
                <w:szCs w:val="24"/>
                <w:lang w:val="es-CO" w:eastAsia="es-CO"/>
              </w:rPr>
              <w:t>Rapporteur</w:t>
            </w:r>
            <w:proofErr w:type="spellEnd"/>
            <w:r>
              <w:rPr>
                <w:rFonts w:ascii="Gill Sans Infant MT" w:hAnsi="Gill Sans Infant MT" w:cs="Calibri"/>
                <w:sz w:val="24"/>
                <w:szCs w:val="24"/>
                <w:lang w:val="es-CO" w:eastAsia="es-CO"/>
              </w:rPr>
              <w:t xml:space="preserve"> + membres du </w:t>
            </w:r>
            <w:proofErr w:type="spellStart"/>
            <w:r>
              <w:rPr>
                <w:rFonts w:ascii="Gill Sans Infant MT" w:hAnsi="Gill Sans Infant MT" w:cs="Calibri"/>
                <w:sz w:val="24"/>
                <w:szCs w:val="24"/>
                <w:lang w:val="es-CO" w:eastAsia="es-CO"/>
              </w:rPr>
              <w:t>groupe</w:t>
            </w:r>
            <w:proofErr w:type="spellEnd"/>
          </w:p>
        </w:tc>
      </w:tr>
      <w:tr w:rsidR="00316B43" w:rsidRPr="004559BE" w14:paraId="1F7A6CA8" w14:textId="77777777" w:rsidTr="00316B43">
        <w:trPr>
          <w:trHeight w:val="236"/>
        </w:trPr>
        <w:tc>
          <w:tcPr>
            <w:tcW w:w="1555" w:type="dxa"/>
            <w:shd w:val="clear" w:color="000000" w:fill="FFFFFF"/>
            <w:vAlign w:val="center"/>
          </w:tcPr>
          <w:p w14:paraId="7BC2E9A6" w14:textId="77777777" w:rsidR="00316B43" w:rsidRDefault="00316B43" w:rsidP="00316B43">
            <w:pPr>
              <w:jc w:val="center"/>
              <w:rPr>
                <w:rFonts w:ascii="Gill Sans Infant MT" w:hAnsi="Gill Sans Infant MT" w:cs="Calibri"/>
                <w:sz w:val="24"/>
                <w:szCs w:val="24"/>
                <w:lang w:val="es-CO" w:eastAsia="es-CO"/>
              </w:rPr>
            </w:pPr>
            <w:r>
              <w:rPr>
                <w:rFonts w:ascii="Gill Sans Infant MT" w:hAnsi="Gill Sans Infant MT" w:cs="Calibri"/>
                <w:sz w:val="24"/>
                <w:szCs w:val="24"/>
                <w:lang w:val="es-CO" w:eastAsia="es-CO"/>
              </w:rPr>
              <w:t>15:00 – 15:45</w:t>
            </w:r>
          </w:p>
        </w:tc>
        <w:tc>
          <w:tcPr>
            <w:tcW w:w="748" w:type="dxa"/>
            <w:shd w:val="clear" w:color="000000" w:fill="FFFFFF"/>
            <w:vAlign w:val="center"/>
          </w:tcPr>
          <w:p w14:paraId="7F8A7A57" w14:textId="77777777" w:rsidR="00316B43" w:rsidRDefault="00316B43" w:rsidP="00316B43">
            <w:pPr>
              <w:jc w:val="center"/>
              <w:rPr>
                <w:rFonts w:ascii="Gill Sans Infant MT" w:hAnsi="Gill Sans Infant MT" w:cs="Calibri"/>
                <w:sz w:val="24"/>
                <w:szCs w:val="24"/>
                <w:lang w:val="es-CO" w:eastAsia="es-CO"/>
              </w:rPr>
            </w:pPr>
            <w:r>
              <w:rPr>
                <w:rFonts w:ascii="Gill Sans Infant MT" w:hAnsi="Gill Sans Infant MT" w:cs="Calibri"/>
                <w:sz w:val="24"/>
                <w:szCs w:val="24"/>
                <w:lang w:val="es-CO" w:eastAsia="es-CO"/>
              </w:rPr>
              <w:t>45’</w:t>
            </w:r>
          </w:p>
        </w:tc>
        <w:tc>
          <w:tcPr>
            <w:tcW w:w="5386" w:type="dxa"/>
            <w:shd w:val="clear" w:color="auto" w:fill="auto"/>
            <w:vAlign w:val="center"/>
          </w:tcPr>
          <w:p w14:paraId="7E845150" w14:textId="77777777" w:rsidR="00316B43" w:rsidRPr="00986A20" w:rsidRDefault="00316B43" w:rsidP="00316B43">
            <w:pPr>
              <w:rPr>
                <w:rFonts w:ascii="Gill Sans Infant MT" w:hAnsi="Gill Sans Infant MT" w:cs="Calibri"/>
                <w:sz w:val="24"/>
                <w:szCs w:val="24"/>
                <w:lang w:val="fr-FR" w:eastAsia="es-CO"/>
                <w:rPrChange w:id="50" w:author="Ben Allen" w:date="2022-11-23T12:09:00Z">
                  <w:rPr>
                    <w:rFonts w:ascii="Gill Sans Infant MT" w:hAnsi="Gill Sans Infant MT" w:cs="Calibri"/>
                    <w:sz w:val="24"/>
                    <w:szCs w:val="24"/>
                    <w:lang w:val="es-CO" w:eastAsia="es-CO"/>
                  </w:rPr>
                </w:rPrChange>
              </w:rPr>
            </w:pPr>
            <w:r w:rsidRPr="00986A20">
              <w:rPr>
                <w:rFonts w:ascii="Gill Sans Infant MT" w:hAnsi="Gill Sans Infant MT" w:cs="Calibri"/>
                <w:sz w:val="24"/>
                <w:szCs w:val="24"/>
                <w:lang w:val="fr-FR" w:eastAsia="es-CO"/>
                <w:rPrChange w:id="51" w:author="Ben Allen" w:date="2022-11-23T12:09:00Z">
                  <w:rPr>
                    <w:rFonts w:ascii="Gill Sans Infant MT" w:hAnsi="Gill Sans Infant MT" w:cs="Calibri"/>
                    <w:sz w:val="24"/>
                    <w:szCs w:val="24"/>
                    <w:lang w:val="es-CO" w:eastAsia="es-CO"/>
                  </w:rPr>
                </w:rPrChange>
              </w:rPr>
              <w:t>Restitution Groupe 2 + questions et commentaires + recommandations</w:t>
            </w:r>
          </w:p>
        </w:tc>
        <w:tc>
          <w:tcPr>
            <w:tcW w:w="1748" w:type="dxa"/>
          </w:tcPr>
          <w:p w14:paraId="3530780D" w14:textId="77777777" w:rsidR="00316B43" w:rsidRDefault="00316B43" w:rsidP="00316B43">
            <w:pPr>
              <w:rPr>
                <w:rFonts w:ascii="Gill Sans Infant MT" w:hAnsi="Gill Sans Infant MT" w:cs="Calibri"/>
                <w:sz w:val="24"/>
                <w:szCs w:val="24"/>
                <w:lang w:val="es-CO" w:eastAsia="es-CO"/>
              </w:rPr>
            </w:pPr>
            <w:proofErr w:type="spellStart"/>
            <w:r>
              <w:rPr>
                <w:rFonts w:ascii="Gill Sans Infant MT" w:hAnsi="Gill Sans Infant MT" w:cs="Calibri"/>
                <w:sz w:val="24"/>
                <w:szCs w:val="24"/>
                <w:lang w:val="es-CO" w:eastAsia="es-CO"/>
              </w:rPr>
              <w:t>Rapporteur</w:t>
            </w:r>
            <w:proofErr w:type="spellEnd"/>
            <w:r>
              <w:rPr>
                <w:rFonts w:ascii="Gill Sans Infant MT" w:hAnsi="Gill Sans Infant MT" w:cs="Calibri"/>
                <w:sz w:val="24"/>
                <w:szCs w:val="24"/>
                <w:lang w:val="es-CO" w:eastAsia="es-CO"/>
              </w:rPr>
              <w:t xml:space="preserve"> + membres du </w:t>
            </w:r>
            <w:proofErr w:type="spellStart"/>
            <w:r>
              <w:rPr>
                <w:rFonts w:ascii="Gill Sans Infant MT" w:hAnsi="Gill Sans Infant MT" w:cs="Calibri"/>
                <w:sz w:val="24"/>
                <w:szCs w:val="24"/>
                <w:lang w:val="es-CO" w:eastAsia="es-CO"/>
              </w:rPr>
              <w:t>groupe</w:t>
            </w:r>
            <w:proofErr w:type="spellEnd"/>
          </w:p>
        </w:tc>
      </w:tr>
      <w:tr w:rsidR="00316B43" w:rsidRPr="006270CB" w14:paraId="58890836" w14:textId="77777777" w:rsidTr="00316B43">
        <w:trPr>
          <w:trHeight w:val="236"/>
        </w:trPr>
        <w:tc>
          <w:tcPr>
            <w:tcW w:w="1555" w:type="dxa"/>
            <w:shd w:val="clear" w:color="auto" w:fill="D9D9D9" w:themeFill="background1" w:themeFillShade="D9"/>
            <w:vAlign w:val="center"/>
          </w:tcPr>
          <w:p w14:paraId="36A72C05" w14:textId="77777777" w:rsidR="00316B43" w:rsidRPr="006270CB" w:rsidRDefault="00316B43" w:rsidP="00316B43">
            <w:pPr>
              <w:jc w:val="center"/>
              <w:rPr>
                <w:rFonts w:ascii="Gill Sans Infant MT" w:hAnsi="Gill Sans Infant MT" w:cs="Calibri"/>
                <w:i/>
                <w:sz w:val="24"/>
                <w:szCs w:val="24"/>
                <w:lang w:val="es-CO" w:eastAsia="es-CO"/>
              </w:rPr>
            </w:pPr>
            <w:r w:rsidRPr="006270CB">
              <w:rPr>
                <w:rFonts w:ascii="Gill Sans Infant MT" w:hAnsi="Gill Sans Infant MT" w:cs="Calibri"/>
                <w:i/>
                <w:sz w:val="24"/>
                <w:szCs w:val="24"/>
                <w:lang w:val="es-CO" w:eastAsia="es-CO"/>
              </w:rPr>
              <w:lastRenderedPageBreak/>
              <w:t>15:45 – 16:00</w:t>
            </w:r>
          </w:p>
        </w:tc>
        <w:tc>
          <w:tcPr>
            <w:tcW w:w="748" w:type="dxa"/>
            <w:shd w:val="clear" w:color="auto" w:fill="D9D9D9" w:themeFill="background1" w:themeFillShade="D9"/>
            <w:vAlign w:val="center"/>
          </w:tcPr>
          <w:p w14:paraId="46507E21" w14:textId="77777777" w:rsidR="00316B43" w:rsidRPr="006270CB" w:rsidRDefault="00316B43" w:rsidP="00316B43">
            <w:pPr>
              <w:jc w:val="center"/>
              <w:rPr>
                <w:rFonts w:ascii="Gill Sans Infant MT" w:hAnsi="Gill Sans Infant MT" w:cs="Calibri"/>
                <w:i/>
                <w:sz w:val="24"/>
                <w:szCs w:val="24"/>
                <w:lang w:val="es-CO" w:eastAsia="es-CO"/>
              </w:rPr>
            </w:pPr>
            <w:r w:rsidRPr="006270CB">
              <w:rPr>
                <w:rFonts w:ascii="Gill Sans Infant MT" w:hAnsi="Gill Sans Infant MT" w:cs="Calibri"/>
                <w:i/>
                <w:sz w:val="24"/>
                <w:szCs w:val="24"/>
                <w:lang w:val="es-CO" w:eastAsia="es-CO"/>
              </w:rPr>
              <w:t>15’</w:t>
            </w:r>
          </w:p>
        </w:tc>
        <w:tc>
          <w:tcPr>
            <w:tcW w:w="5386" w:type="dxa"/>
            <w:shd w:val="clear" w:color="auto" w:fill="D9D9D9" w:themeFill="background1" w:themeFillShade="D9"/>
            <w:vAlign w:val="center"/>
          </w:tcPr>
          <w:p w14:paraId="19038850" w14:textId="77777777" w:rsidR="00316B43" w:rsidRPr="006270CB" w:rsidRDefault="00316B43" w:rsidP="00316B43">
            <w:pPr>
              <w:rPr>
                <w:rFonts w:ascii="Gill Sans Infant MT" w:hAnsi="Gill Sans Infant MT" w:cs="Calibri"/>
                <w:i/>
                <w:sz w:val="24"/>
                <w:szCs w:val="24"/>
                <w:lang w:val="es-CO" w:eastAsia="es-CO"/>
              </w:rPr>
            </w:pPr>
            <w:r w:rsidRPr="006270CB">
              <w:rPr>
                <w:rFonts w:ascii="Gill Sans Infant MT" w:hAnsi="Gill Sans Infant MT" w:cs="Calibri"/>
                <w:i/>
                <w:sz w:val="24"/>
                <w:szCs w:val="24"/>
                <w:lang w:val="es-CO" w:eastAsia="es-CO"/>
              </w:rPr>
              <w:t>Pause café</w:t>
            </w:r>
          </w:p>
        </w:tc>
        <w:tc>
          <w:tcPr>
            <w:tcW w:w="1748" w:type="dxa"/>
            <w:shd w:val="clear" w:color="auto" w:fill="D9D9D9" w:themeFill="background1" w:themeFillShade="D9"/>
          </w:tcPr>
          <w:p w14:paraId="3791341D" w14:textId="77777777" w:rsidR="00316B43" w:rsidRPr="006270CB" w:rsidRDefault="00316B43" w:rsidP="00316B43">
            <w:pPr>
              <w:rPr>
                <w:rFonts w:ascii="Gill Sans Infant MT" w:hAnsi="Gill Sans Infant MT" w:cs="Calibri"/>
                <w:i/>
                <w:sz w:val="24"/>
                <w:szCs w:val="24"/>
                <w:lang w:val="es-CO" w:eastAsia="es-CO"/>
              </w:rPr>
            </w:pPr>
            <w:r>
              <w:rPr>
                <w:rFonts w:ascii="Gill Sans Infant MT" w:hAnsi="Gill Sans Infant MT" w:cs="Calibri"/>
                <w:i/>
                <w:sz w:val="24"/>
                <w:szCs w:val="24"/>
                <w:lang w:val="es-CO" w:eastAsia="es-CO"/>
              </w:rPr>
              <w:t>Tous</w:t>
            </w:r>
          </w:p>
        </w:tc>
      </w:tr>
      <w:tr w:rsidR="00316B43" w:rsidRPr="00BC4170" w14:paraId="2274C691" w14:textId="77777777" w:rsidTr="00316B43">
        <w:trPr>
          <w:trHeight w:val="416"/>
        </w:trPr>
        <w:tc>
          <w:tcPr>
            <w:tcW w:w="1555" w:type="dxa"/>
            <w:shd w:val="clear" w:color="auto" w:fill="auto"/>
            <w:vAlign w:val="center"/>
          </w:tcPr>
          <w:p w14:paraId="1C0CEAFE" w14:textId="77777777" w:rsidR="00316B43" w:rsidRDefault="00316B43" w:rsidP="00316B43">
            <w:pPr>
              <w:jc w:val="center"/>
              <w:rPr>
                <w:rFonts w:ascii="Gill Sans Infant MT" w:hAnsi="Gill Sans Infant MT" w:cs="Calibri"/>
                <w:color w:val="000000"/>
                <w:sz w:val="24"/>
                <w:szCs w:val="24"/>
                <w:lang w:val="es-CO" w:eastAsia="es-CO"/>
              </w:rPr>
            </w:pPr>
            <w:r>
              <w:rPr>
                <w:rFonts w:ascii="Gill Sans Infant MT" w:hAnsi="Gill Sans Infant MT" w:cs="Calibri"/>
                <w:color w:val="000000"/>
                <w:sz w:val="24"/>
                <w:szCs w:val="24"/>
                <w:lang w:val="es-CO" w:eastAsia="es-CO"/>
              </w:rPr>
              <w:t>16:00 – 16:45</w:t>
            </w:r>
          </w:p>
        </w:tc>
        <w:tc>
          <w:tcPr>
            <w:tcW w:w="748" w:type="dxa"/>
            <w:shd w:val="clear" w:color="auto" w:fill="auto"/>
            <w:vAlign w:val="center"/>
          </w:tcPr>
          <w:p w14:paraId="369FD0EA" w14:textId="77777777" w:rsidR="00316B43" w:rsidRDefault="00316B43" w:rsidP="00316B43">
            <w:pPr>
              <w:jc w:val="center"/>
              <w:rPr>
                <w:rFonts w:ascii="Gill Sans Infant MT" w:hAnsi="Gill Sans Infant MT" w:cs="Calibri"/>
                <w:color w:val="000000"/>
                <w:sz w:val="24"/>
                <w:szCs w:val="24"/>
                <w:lang w:val="es-CO" w:eastAsia="es-CO"/>
              </w:rPr>
            </w:pPr>
            <w:r>
              <w:rPr>
                <w:rFonts w:ascii="Gill Sans Infant MT" w:hAnsi="Gill Sans Infant MT" w:cs="Calibri"/>
                <w:color w:val="000000"/>
                <w:sz w:val="24"/>
                <w:szCs w:val="24"/>
                <w:lang w:val="es-CO" w:eastAsia="es-CO"/>
              </w:rPr>
              <w:t>45’</w:t>
            </w:r>
          </w:p>
        </w:tc>
        <w:tc>
          <w:tcPr>
            <w:tcW w:w="5386" w:type="dxa"/>
            <w:shd w:val="clear" w:color="auto" w:fill="auto"/>
            <w:vAlign w:val="center"/>
          </w:tcPr>
          <w:p w14:paraId="2C1E7527" w14:textId="77777777" w:rsidR="00316B43" w:rsidRPr="00316B43" w:rsidRDefault="00316B43" w:rsidP="00316B43">
            <w:pPr>
              <w:rPr>
                <w:rFonts w:ascii="Gill Sans Infant MT" w:hAnsi="Gill Sans Infant MT" w:cs="Calibri"/>
                <w:color w:val="000000"/>
                <w:sz w:val="24"/>
                <w:szCs w:val="24"/>
                <w:lang w:val="fr-FR" w:eastAsia="es-CO"/>
              </w:rPr>
            </w:pPr>
            <w:r w:rsidRPr="00986A20">
              <w:rPr>
                <w:rFonts w:ascii="Gill Sans Infant MT" w:hAnsi="Gill Sans Infant MT" w:cs="Calibri"/>
                <w:sz w:val="24"/>
                <w:szCs w:val="24"/>
                <w:lang w:val="fr-FR" w:eastAsia="es-CO"/>
                <w:rPrChange w:id="52" w:author="Ben Allen" w:date="2022-11-23T12:09:00Z">
                  <w:rPr>
                    <w:rFonts w:ascii="Gill Sans Infant MT" w:hAnsi="Gill Sans Infant MT" w:cs="Calibri"/>
                    <w:sz w:val="24"/>
                    <w:szCs w:val="24"/>
                    <w:lang w:val="es-CO" w:eastAsia="es-CO"/>
                  </w:rPr>
                </w:rPrChange>
              </w:rPr>
              <w:t>Restitution Groupe 3 + questions et commentaires + recommandations</w:t>
            </w:r>
          </w:p>
        </w:tc>
        <w:tc>
          <w:tcPr>
            <w:tcW w:w="1748" w:type="dxa"/>
          </w:tcPr>
          <w:p w14:paraId="27813256" w14:textId="77777777" w:rsidR="00316B43" w:rsidRDefault="00316B43" w:rsidP="00316B43">
            <w:pPr>
              <w:rPr>
                <w:rFonts w:ascii="Gill Sans Infant MT" w:hAnsi="Gill Sans Infant MT" w:cs="Calibri"/>
                <w:color w:val="000000"/>
                <w:sz w:val="24"/>
                <w:szCs w:val="24"/>
                <w:lang w:eastAsia="es-CO"/>
              </w:rPr>
            </w:pPr>
            <w:proofErr w:type="spellStart"/>
            <w:r>
              <w:rPr>
                <w:rFonts w:ascii="Gill Sans Infant MT" w:hAnsi="Gill Sans Infant MT" w:cs="Calibri"/>
                <w:sz w:val="24"/>
                <w:szCs w:val="24"/>
                <w:lang w:val="es-CO" w:eastAsia="es-CO"/>
              </w:rPr>
              <w:t>Rapporteur</w:t>
            </w:r>
            <w:proofErr w:type="spellEnd"/>
            <w:r>
              <w:rPr>
                <w:rFonts w:ascii="Gill Sans Infant MT" w:hAnsi="Gill Sans Infant MT" w:cs="Calibri"/>
                <w:sz w:val="24"/>
                <w:szCs w:val="24"/>
                <w:lang w:val="es-CO" w:eastAsia="es-CO"/>
              </w:rPr>
              <w:t xml:space="preserve"> + membres du </w:t>
            </w:r>
            <w:proofErr w:type="spellStart"/>
            <w:r>
              <w:rPr>
                <w:rFonts w:ascii="Gill Sans Infant MT" w:hAnsi="Gill Sans Infant MT" w:cs="Calibri"/>
                <w:sz w:val="24"/>
                <w:szCs w:val="24"/>
                <w:lang w:val="es-CO" w:eastAsia="es-CO"/>
              </w:rPr>
              <w:t>groupe</w:t>
            </w:r>
            <w:proofErr w:type="spellEnd"/>
          </w:p>
        </w:tc>
      </w:tr>
      <w:tr w:rsidR="00316B43" w:rsidRPr="004559BE" w14:paraId="33784BF1" w14:textId="77777777" w:rsidTr="00316B43">
        <w:trPr>
          <w:trHeight w:val="70"/>
        </w:trPr>
        <w:tc>
          <w:tcPr>
            <w:tcW w:w="1555" w:type="dxa"/>
            <w:shd w:val="clear" w:color="auto" w:fill="auto"/>
            <w:noWrap/>
            <w:vAlign w:val="bottom"/>
            <w:hideMark/>
          </w:tcPr>
          <w:p w14:paraId="74F25A6D" w14:textId="77777777" w:rsidR="00316B43" w:rsidRPr="004559BE" w:rsidRDefault="00316B43" w:rsidP="00316B43">
            <w:pPr>
              <w:jc w:val="center"/>
              <w:rPr>
                <w:rFonts w:ascii="Gill Sans Infant MT" w:hAnsi="Gill Sans Infant MT" w:cs="Calibri"/>
                <w:color w:val="000000"/>
                <w:sz w:val="24"/>
                <w:szCs w:val="24"/>
                <w:lang w:val="es-CO" w:eastAsia="es-CO"/>
              </w:rPr>
            </w:pPr>
            <w:r>
              <w:rPr>
                <w:rFonts w:ascii="Gill Sans Infant MT" w:hAnsi="Gill Sans Infant MT" w:cs="Calibri"/>
                <w:color w:val="000000"/>
                <w:sz w:val="24"/>
                <w:szCs w:val="24"/>
                <w:lang w:val="es-CO" w:eastAsia="es-CO"/>
              </w:rPr>
              <w:t>16:45</w:t>
            </w:r>
            <w:r w:rsidRPr="004559BE">
              <w:rPr>
                <w:rFonts w:ascii="Gill Sans Infant MT" w:hAnsi="Gill Sans Infant MT" w:cs="Calibri"/>
                <w:color w:val="000000"/>
                <w:sz w:val="24"/>
                <w:szCs w:val="24"/>
                <w:lang w:val="es-CO" w:eastAsia="es-CO"/>
              </w:rPr>
              <w:t xml:space="preserve"> - </w:t>
            </w:r>
            <w:r>
              <w:rPr>
                <w:rFonts w:ascii="Gill Sans Infant MT" w:hAnsi="Gill Sans Infant MT" w:cs="Calibri"/>
                <w:color w:val="000000"/>
                <w:sz w:val="24"/>
                <w:szCs w:val="24"/>
                <w:lang w:val="es-CO" w:eastAsia="es-CO"/>
              </w:rPr>
              <w:t>17</w:t>
            </w:r>
            <w:r w:rsidRPr="004559BE">
              <w:rPr>
                <w:rFonts w:ascii="Gill Sans Infant MT" w:hAnsi="Gill Sans Infant MT" w:cs="Calibri"/>
                <w:color w:val="000000"/>
                <w:sz w:val="24"/>
                <w:szCs w:val="24"/>
                <w:lang w:val="es-CO" w:eastAsia="es-CO"/>
              </w:rPr>
              <w:t>:</w:t>
            </w:r>
            <w:r>
              <w:rPr>
                <w:rFonts w:ascii="Gill Sans Infant MT" w:hAnsi="Gill Sans Infant MT" w:cs="Calibri"/>
                <w:color w:val="000000"/>
                <w:sz w:val="24"/>
                <w:szCs w:val="24"/>
                <w:lang w:val="es-CO" w:eastAsia="es-CO"/>
              </w:rPr>
              <w:t>00</w:t>
            </w:r>
          </w:p>
        </w:tc>
        <w:tc>
          <w:tcPr>
            <w:tcW w:w="748" w:type="dxa"/>
            <w:shd w:val="clear" w:color="auto" w:fill="auto"/>
            <w:noWrap/>
            <w:vAlign w:val="bottom"/>
            <w:hideMark/>
          </w:tcPr>
          <w:p w14:paraId="1083F8D1" w14:textId="77777777" w:rsidR="00316B43" w:rsidRPr="004559BE" w:rsidRDefault="00316B43" w:rsidP="00316B43">
            <w:pPr>
              <w:jc w:val="center"/>
              <w:rPr>
                <w:rFonts w:ascii="Gill Sans Infant MT" w:hAnsi="Gill Sans Infant MT" w:cs="Calibri"/>
                <w:color w:val="000000"/>
                <w:sz w:val="24"/>
                <w:szCs w:val="24"/>
                <w:lang w:val="es-CO" w:eastAsia="es-CO"/>
              </w:rPr>
            </w:pPr>
            <w:r>
              <w:rPr>
                <w:rFonts w:ascii="Gill Sans Infant MT" w:hAnsi="Gill Sans Infant MT" w:cs="Calibri"/>
                <w:color w:val="000000"/>
                <w:sz w:val="24"/>
                <w:szCs w:val="24"/>
                <w:lang w:val="es-CO" w:eastAsia="es-CO"/>
              </w:rPr>
              <w:t>15’</w:t>
            </w:r>
          </w:p>
        </w:tc>
        <w:tc>
          <w:tcPr>
            <w:tcW w:w="5386" w:type="dxa"/>
            <w:shd w:val="clear" w:color="auto" w:fill="auto"/>
            <w:vAlign w:val="bottom"/>
            <w:hideMark/>
          </w:tcPr>
          <w:p w14:paraId="31ED2F16" w14:textId="77777777" w:rsidR="00316B43" w:rsidRPr="004559BE" w:rsidRDefault="00316B43" w:rsidP="00316B43">
            <w:pPr>
              <w:rPr>
                <w:rFonts w:ascii="Gill Sans Infant MT" w:hAnsi="Gill Sans Infant MT" w:cs="Calibri"/>
                <w:color w:val="000000"/>
                <w:sz w:val="24"/>
                <w:szCs w:val="24"/>
                <w:lang w:val="es-CO" w:eastAsia="es-CO"/>
              </w:rPr>
            </w:pPr>
            <w:proofErr w:type="spellStart"/>
            <w:r w:rsidRPr="004559BE">
              <w:rPr>
                <w:rFonts w:ascii="Gill Sans Infant MT" w:hAnsi="Gill Sans Infant MT" w:cs="Calibri"/>
                <w:color w:val="000000"/>
                <w:sz w:val="24"/>
                <w:szCs w:val="24"/>
                <w:lang w:val="es-CO" w:eastAsia="es-CO"/>
              </w:rPr>
              <w:t>Reflexi</w:t>
            </w:r>
            <w:r>
              <w:rPr>
                <w:rFonts w:ascii="Gill Sans Infant MT" w:hAnsi="Gill Sans Infant MT" w:cs="Calibri"/>
                <w:color w:val="000000"/>
                <w:sz w:val="24"/>
                <w:szCs w:val="24"/>
                <w:lang w:val="es-CO" w:eastAsia="es-CO"/>
              </w:rPr>
              <w:t>o</w:t>
            </w:r>
            <w:r w:rsidRPr="004559BE">
              <w:rPr>
                <w:rFonts w:ascii="Gill Sans Infant MT" w:hAnsi="Gill Sans Infant MT" w:cs="Calibri"/>
                <w:color w:val="000000"/>
                <w:sz w:val="24"/>
                <w:szCs w:val="24"/>
                <w:lang w:val="es-CO" w:eastAsia="es-CO"/>
              </w:rPr>
              <w:t>n</w:t>
            </w:r>
            <w:proofErr w:type="spellEnd"/>
            <w:r>
              <w:rPr>
                <w:rFonts w:ascii="Gill Sans Infant MT" w:hAnsi="Gill Sans Infant MT" w:cs="Calibri"/>
                <w:color w:val="000000"/>
                <w:sz w:val="24"/>
                <w:szCs w:val="24"/>
                <w:lang w:val="es-CO" w:eastAsia="es-CO"/>
              </w:rPr>
              <w:t xml:space="preserve"> libre des </w:t>
            </w:r>
            <w:proofErr w:type="spellStart"/>
            <w:r>
              <w:rPr>
                <w:rFonts w:ascii="Gill Sans Infant MT" w:hAnsi="Gill Sans Infant MT" w:cs="Calibri"/>
                <w:color w:val="000000"/>
                <w:sz w:val="24"/>
                <w:szCs w:val="24"/>
                <w:lang w:val="es-CO" w:eastAsia="es-CO"/>
              </w:rPr>
              <w:t>participants</w:t>
            </w:r>
            <w:proofErr w:type="spellEnd"/>
          </w:p>
        </w:tc>
        <w:tc>
          <w:tcPr>
            <w:tcW w:w="1748" w:type="dxa"/>
          </w:tcPr>
          <w:p w14:paraId="73342B91" w14:textId="77777777" w:rsidR="00316B43" w:rsidRPr="004559BE" w:rsidRDefault="00316B43" w:rsidP="00316B43">
            <w:pPr>
              <w:rPr>
                <w:rFonts w:ascii="Gill Sans Infant MT" w:hAnsi="Gill Sans Infant MT" w:cs="Calibri"/>
                <w:color w:val="000000"/>
                <w:sz w:val="24"/>
                <w:szCs w:val="24"/>
                <w:lang w:val="es-CO" w:eastAsia="es-CO"/>
              </w:rPr>
            </w:pPr>
          </w:p>
        </w:tc>
      </w:tr>
    </w:tbl>
    <w:p w14:paraId="2906368B" w14:textId="77777777" w:rsidR="00316B43" w:rsidRDefault="00316B43" w:rsidP="00316B43">
      <w:r>
        <w:br w:type="page"/>
      </w:r>
    </w:p>
    <w:tbl>
      <w:tblPr>
        <w:tblW w:w="94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55"/>
        <w:gridCol w:w="748"/>
        <w:gridCol w:w="5386"/>
        <w:gridCol w:w="1748"/>
      </w:tblGrid>
      <w:tr w:rsidR="00316B43" w:rsidRPr="00BC4170" w14:paraId="08CF0C0A" w14:textId="77777777" w:rsidTr="00316B43">
        <w:trPr>
          <w:trHeight w:val="310"/>
        </w:trPr>
        <w:tc>
          <w:tcPr>
            <w:tcW w:w="9437" w:type="dxa"/>
            <w:gridSpan w:val="4"/>
            <w:shd w:val="clear" w:color="auto" w:fill="7F7F7F" w:themeFill="text1" w:themeFillTint="80"/>
            <w:hideMark/>
          </w:tcPr>
          <w:p w14:paraId="6E672BBD" w14:textId="77777777" w:rsidR="00316B43" w:rsidRPr="003C68A2" w:rsidRDefault="00316B43" w:rsidP="00316B43">
            <w:pPr>
              <w:spacing w:line="360" w:lineRule="auto"/>
              <w:jc w:val="center"/>
              <w:rPr>
                <w:rFonts w:ascii="Gill Sans Infant MT" w:hAnsi="Gill Sans Infant MT" w:cs="Calibri"/>
                <w:bCs/>
                <w:sz w:val="24"/>
                <w:szCs w:val="24"/>
                <w:lang w:val="es-CO" w:eastAsia="es-CO"/>
              </w:rPr>
            </w:pPr>
            <w:r w:rsidRPr="003C68A2">
              <w:lastRenderedPageBreak/>
              <w:br w:type="page"/>
            </w:r>
            <w:proofErr w:type="spellStart"/>
            <w:r w:rsidRPr="003C68A2">
              <w:rPr>
                <w:rFonts w:ascii="Gill Sans Infant MT" w:hAnsi="Gill Sans Infant MT" w:cs="Calibri"/>
                <w:bCs/>
                <w:sz w:val="24"/>
                <w:szCs w:val="24"/>
                <w:lang w:val="es-CO" w:eastAsia="es-CO"/>
              </w:rPr>
              <w:t>Jour</w:t>
            </w:r>
            <w:proofErr w:type="spellEnd"/>
            <w:r w:rsidRPr="003C68A2">
              <w:rPr>
                <w:rFonts w:ascii="Gill Sans Infant MT" w:hAnsi="Gill Sans Infant MT" w:cs="Calibri"/>
                <w:bCs/>
                <w:sz w:val="24"/>
                <w:szCs w:val="24"/>
                <w:lang w:val="es-CO" w:eastAsia="es-CO"/>
              </w:rPr>
              <w:t xml:space="preserve"> </w:t>
            </w:r>
            <w:r>
              <w:rPr>
                <w:rFonts w:ascii="Gill Sans Infant MT" w:hAnsi="Gill Sans Infant MT" w:cs="Calibri"/>
                <w:bCs/>
                <w:sz w:val="24"/>
                <w:szCs w:val="24"/>
                <w:lang w:val="es-CO" w:eastAsia="es-CO"/>
              </w:rPr>
              <w:t>4</w:t>
            </w:r>
          </w:p>
          <w:p w14:paraId="0705E92D" w14:textId="77777777" w:rsidR="00316B43" w:rsidRDefault="00316B43" w:rsidP="00316B43">
            <w:pPr>
              <w:spacing w:line="360" w:lineRule="auto"/>
              <w:jc w:val="center"/>
            </w:pPr>
            <w:proofErr w:type="spellStart"/>
            <w:r>
              <w:rPr>
                <w:rFonts w:ascii="Gill Sans Infant MT" w:hAnsi="Gill Sans Infant MT" w:cs="Calibri"/>
                <w:bCs/>
                <w:sz w:val="24"/>
                <w:szCs w:val="24"/>
                <w:lang w:val="es-CO" w:eastAsia="es-CO"/>
              </w:rPr>
              <w:t>Vendredi</w:t>
            </w:r>
            <w:proofErr w:type="spellEnd"/>
            <w:r w:rsidRPr="003C68A2">
              <w:rPr>
                <w:rFonts w:ascii="Gill Sans Infant MT" w:hAnsi="Gill Sans Infant MT" w:cs="Calibri"/>
                <w:bCs/>
                <w:sz w:val="24"/>
                <w:szCs w:val="24"/>
                <w:lang w:val="es-CO" w:eastAsia="es-CO"/>
              </w:rPr>
              <w:t xml:space="preserve"> 1</w:t>
            </w:r>
            <w:r>
              <w:rPr>
                <w:rFonts w:ascii="Gill Sans Infant MT" w:hAnsi="Gill Sans Infant MT" w:cs="Calibri"/>
                <w:bCs/>
                <w:sz w:val="24"/>
                <w:szCs w:val="24"/>
                <w:lang w:val="es-CO" w:eastAsia="es-CO"/>
              </w:rPr>
              <w:t>7</w:t>
            </w:r>
            <w:r w:rsidRPr="003C68A2">
              <w:rPr>
                <w:rFonts w:ascii="Gill Sans Infant MT" w:hAnsi="Gill Sans Infant MT" w:cs="Calibri"/>
                <w:bCs/>
                <w:sz w:val="24"/>
                <w:szCs w:val="24"/>
                <w:lang w:val="es-CO" w:eastAsia="es-CO"/>
              </w:rPr>
              <w:t xml:space="preserve"> Juin 2022</w:t>
            </w:r>
          </w:p>
        </w:tc>
      </w:tr>
      <w:tr w:rsidR="00316B43" w:rsidRPr="006C66C0" w14:paraId="76BB67D0" w14:textId="77777777" w:rsidTr="00316B43">
        <w:trPr>
          <w:trHeight w:val="310"/>
        </w:trPr>
        <w:tc>
          <w:tcPr>
            <w:tcW w:w="1555" w:type="dxa"/>
            <w:shd w:val="clear" w:color="auto" w:fill="7F7F7F" w:themeFill="text1" w:themeFillTint="80"/>
            <w:hideMark/>
          </w:tcPr>
          <w:p w14:paraId="0A0D80F3" w14:textId="77777777" w:rsidR="00316B43" w:rsidRPr="006C66C0" w:rsidRDefault="00316B43" w:rsidP="00316B43">
            <w:pPr>
              <w:jc w:val="center"/>
              <w:rPr>
                <w:rFonts w:ascii="Gill Sans Infant MT" w:hAnsi="Gill Sans Infant MT" w:cs="Calibri"/>
                <w:b/>
                <w:bCs/>
                <w:sz w:val="24"/>
                <w:szCs w:val="24"/>
                <w:lang w:val="es-CO" w:eastAsia="es-CO"/>
              </w:rPr>
            </w:pPr>
            <w:proofErr w:type="spellStart"/>
            <w:r w:rsidRPr="006C66C0">
              <w:rPr>
                <w:rFonts w:ascii="Gill Sans Infant MT" w:hAnsi="Gill Sans Infant MT" w:cs="Calibri"/>
                <w:b/>
                <w:bCs/>
                <w:sz w:val="24"/>
                <w:szCs w:val="24"/>
                <w:lang w:val="es-CO" w:eastAsia="es-CO"/>
              </w:rPr>
              <w:t>Heure</w:t>
            </w:r>
            <w:proofErr w:type="spellEnd"/>
          </w:p>
        </w:tc>
        <w:tc>
          <w:tcPr>
            <w:tcW w:w="748" w:type="dxa"/>
            <w:shd w:val="clear" w:color="auto" w:fill="7F7F7F" w:themeFill="text1" w:themeFillTint="80"/>
            <w:hideMark/>
          </w:tcPr>
          <w:p w14:paraId="4318AF49" w14:textId="77777777" w:rsidR="00316B43" w:rsidRPr="006C66C0" w:rsidRDefault="00316B43" w:rsidP="00316B43">
            <w:pPr>
              <w:jc w:val="center"/>
              <w:rPr>
                <w:rFonts w:ascii="Gill Sans Infant MT" w:hAnsi="Gill Sans Infant MT" w:cs="Calibri"/>
                <w:b/>
                <w:bCs/>
                <w:sz w:val="24"/>
                <w:szCs w:val="24"/>
                <w:lang w:val="es-CO" w:eastAsia="es-CO"/>
              </w:rPr>
            </w:pPr>
            <w:proofErr w:type="spellStart"/>
            <w:r w:rsidRPr="006C66C0">
              <w:rPr>
                <w:rFonts w:ascii="Gill Sans Infant MT" w:hAnsi="Gill Sans Infant MT" w:cs="Calibri"/>
                <w:b/>
                <w:bCs/>
                <w:sz w:val="24"/>
                <w:szCs w:val="24"/>
                <w:lang w:val="es-CO" w:eastAsia="es-CO"/>
              </w:rPr>
              <w:t>Durée</w:t>
            </w:r>
            <w:proofErr w:type="spellEnd"/>
          </w:p>
        </w:tc>
        <w:tc>
          <w:tcPr>
            <w:tcW w:w="5386" w:type="dxa"/>
            <w:shd w:val="clear" w:color="auto" w:fill="7F7F7F" w:themeFill="text1" w:themeFillTint="80"/>
            <w:hideMark/>
          </w:tcPr>
          <w:p w14:paraId="25096886" w14:textId="77777777" w:rsidR="00316B43" w:rsidRPr="006C66C0" w:rsidRDefault="00316B43" w:rsidP="00316B43">
            <w:pPr>
              <w:jc w:val="center"/>
              <w:rPr>
                <w:rFonts w:ascii="Gill Sans Infant MT" w:hAnsi="Gill Sans Infant MT" w:cs="Calibri"/>
                <w:b/>
                <w:bCs/>
                <w:sz w:val="24"/>
                <w:szCs w:val="24"/>
                <w:lang w:val="es-CO" w:eastAsia="es-CO"/>
              </w:rPr>
            </w:pPr>
            <w:proofErr w:type="spellStart"/>
            <w:r w:rsidRPr="006C66C0">
              <w:rPr>
                <w:rFonts w:ascii="Gill Sans Infant MT" w:hAnsi="Gill Sans Infant MT" w:cs="Calibri"/>
                <w:b/>
                <w:bCs/>
                <w:sz w:val="24"/>
                <w:szCs w:val="24"/>
                <w:lang w:val="es-CO" w:eastAsia="es-CO"/>
              </w:rPr>
              <w:t>Session</w:t>
            </w:r>
            <w:proofErr w:type="spellEnd"/>
          </w:p>
        </w:tc>
        <w:tc>
          <w:tcPr>
            <w:tcW w:w="1748" w:type="dxa"/>
            <w:shd w:val="clear" w:color="auto" w:fill="7F7F7F" w:themeFill="text1" w:themeFillTint="80"/>
          </w:tcPr>
          <w:p w14:paraId="74FBB0D2" w14:textId="77777777" w:rsidR="00316B43" w:rsidRPr="006C66C0" w:rsidRDefault="00316B43" w:rsidP="00316B43">
            <w:pPr>
              <w:jc w:val="center"/>
              <w:rPr>
                <w:rFonts w:ascii="Gill Sans Infant MT" w:hAnsi="Gill Sans Infant MT" w:cs="Calibri"/>
                <w:b/>
                <w:bCs/>
                <w:sz w:val="24"/>
                <w:szCs w:val="24"/>
                <w:lang w:val="es-CO" w:eastAsia="es-CO"/>
              </w:rPr>
            </w:pPr>
            <w:r w:rsidRPr="006C66C0">
              <w:rPr>
                <w:rFonts w:ascii="Gill Sans Infant MT" w:hAnsi="Gill Sans Infant MT" w:cs="Calibri"/>
                <w:b/>
                <w:bCs/>
                <w:sz w:val="24"/>
                <w:szCs w:val="24"/>
                <w:lang w:val="es-CO" w:eastAsia="es-CO"/>
              </w:rPr>
              <w:t>Responsable</w:t>
            </w:r>
          </w:p>
        </w:tc>
      </w:tr>
      <w:tr w:rsidR="00316B43" w:rsidRPr="00BC4170" w14:paraId="72379E2D" w14:textId="77777777" w:rsidTr="00316B43">
        <w:trPr>
          <w:trHeight w:val="416"/>
        </w:trPr>
        <w:tc>
          <w:tcPr>
            <w:tcW w:w="1555" w:type="dxa"/>
            <w:shd w:val="clear" w:color="auto" w:fill="auto"/>
            <w:vAlign w:val="center"/>
          </w:tcPr>
          <w:p w14:paraId="0E8A9CC3" w14:textId="77777777" w:rsidR="00316B43" w:rsidRDefault="00316B43" w:rsidP="00316B43">
            <w:pPr>
              <w:jc w:val="center"/>
              <w:rPr>
                <w:rFonts w:ascii="Gill Sans Infant MT" w:hAnsi="Gill Sans Infant MT" w:cs="Calibri"/>
                <w:color w:val="000000"/>
                <w:sz w:val="24"/>
                <w:szCs w:val="24"/>
                <w:lang w:val="es-CO" w:eastAsia="es-CO"/>
              </w:rPr>
            </w:pPr>
            <w:r>
              <w:rPr>
                <w:rFonts w:ascii="Gill Sans Infant MT" w:hAnsi="Gill Sans Infant MT" w:cs="Calibri"/>
                <w:color w:val="000000"/>
                <w:sz w:val="24"/>
                <w:szCs w:val="24"/>
                <w:lang w:val="es-CO" w:eastAsia="es-CO"/>
              </w:rPr>
              <w:t>08:00 – 08:30</w:t>
            </w:r>
          </w:p>
        </w:tc>
        <w:tc>
          <w:tcPr>
            <w:tcW w:w="748" w:type="dxa"/>
            <w:shd w:val="clear" w:color="auto" w:fill="auto"/>
            <w:vAlign w:val="center"/>
          </w:tcPr>
          <w:p w14:paraId="76ACA49A" w14:textId="77777777" w:rsidR="00316B43" w:rsidRDefault="00316B43" w:rsidP="00316B43">
            <w:pPr>
              <w:jc w:val="center"/>
              <w:rPr>
                <w:rFonts w:ascii="Gill Sans Infant MT" w:hAnsi="Gill Sans Infant MT" w:cs="Calibri"/>
                <w:color w:val="000000"/>
                <w:sz w:val="24"/>
                <w:szCs w:val="24"/>
                <w:lang w:val="es-CO" w:eastAsia="es-CO"/>
              </w:rPr>
            </w:pPr>
            <w:r>
              <w:rPr>
                <w:rFonts w:ascii="Gill Sans Infant MT" w:hAnsi="Gill Sans Infant MT" w:cs="Calibri"/>
                <w:color w:val="000000"/>
                <w:sz w:val="24"/>
                <w:szCs w:val="24"/>
                <w:lang w:val="es-CO" w:eastAsia="es-CO"/>
              </w:rPr>
              <w:t>30’</w:t>
            </w:r>
          </w:p>
        </w:tc>
        <w:tc>
          <w:tcPr>
            <w:tcW w:w="5386" w:type="dxa"/>
            <w:shd w:val="clear" w:color="auto" w:fill="auto"/>
            <w:vAlign w:val="center"/>
          </w:tcPr>
          <w:p w14:paraId="583397E3" w14:textId="77777777" w:rsidR="00316B43" w:rsidRDefault="00316B43" w:rsidP="00316B43">
            <w:pPr>
              <w:rPr>
                <w:rFonts w:ascii="Gill Sans Infant MT" w:hAnsi="Gill Sans Infant MT" w:cs="Calibri"/>
                <w:color w:val="000000"/>
                <w:sz w:val="24"/>
                <w:szCs w:val="24"/>
                <w:lang w:eastAsia="es-CO"/>
              </w:rPr>
            </w:pPr>
            <w:proofErr w:type="spellStart"/>
            <w:r>
              <w:rPr>
                <w:rFonts w:ascii="Gill Sans Infant MT" w:hAnsi="Gill Sans Infant MT" w:cs="Calibri"/>
                <w:color w:val="000000"/>
                <w:sz w:val="24"/>
                <w:szCs w:val="24"/>
                <w:lang w:eastAsia="es-CO"/>
              </w:rPr>
              <w:t>Révision</w:t>
            </w:r>
            <w:proofErr w:type="spellEnd"/>
            <w:r>
              <w:rPr>
                <w:rFonts w:ascii="Gill Sans Infant MT" w:hAnsi="Gill Sans Infant MT" w:cs="Calibri"/>
                <w:color w:val="000000"/>
                <w:sz w:val="24"/>
                <w:szCs w:val="24"/>
                <w:lang w:eastAsia="es-CO"/>
              </w:rPr>
              <w:t xml:space="preserve"> </w:t>
            </w:r>
            <w:proofErr w:type="spellStart"/>
            <w:r>
              <w:rPr>
                <w:rFonts w:ascii="Gill Sans Infant MT" w:hAnsi="Gill Sans Infant MT" w:cs="Calibri"/>
                <w:color w:val="000000"/>
                <w:sz w:val="24"/>
                <w:szCs w:val="24"/>
                <w:lang w:eastAsia="es-CO"/>
              </w:rPr>
              <w:t>Globale</w:t>
            </w:r>
            <w:proofErr w:type="spellEnd"/>
            <w:r>
              <w:rPr>
                <w:rFonts w:ascii="Gill Sans Infant MT" w:hAnsi="Gill Sans Infant MT" w:cs="Calibri"/>
                <w:color w:val="000000"/>
                <w:sz w:val="24"/>
                <w:szCs w:val="24"/>
                <w:lang w:eastAsia="es-CO"/>
              </w:rPr>
              <w:t xml:space="preserve"> de </w:t>
            </w:r>
            <w:proofErr w:type="spellStart"/>
            <w:r>
              <w:rPr>
                <w:rFonts w:ascii="Gill Sans Infant MT" w:hAnsi="Gill Sans Infant MT" w:cs="Calibri"/>
                <w:color w:val="000000"/>
                <w:sz w:val="24"/>
                <w:szCs w:val="24"/>
                <w:lang w:eastAsia="es-CO"/>
              </w:rPr>
              <w:t>l’atelier</w:t>
            </w:r>
            <w:proofErr w:type="spellEnd"/>
          </w:p>
        </w:tc>
        <w:tc>
          <w:tcPr>
            <w:tcW w:w="1748" w:type="dxa"/>
          </w:tcPr>
          <w:p w14:paraId="4E56C7B1" w14:textId="77777777" w:rsidR="00316B43" w:rsidRDefault="00316B43" w:rsidP="00316B43">
            <w:pPr>
              <w:rPr>
                <w:rFonts w:ascii="Gill Sans Infant MT" w:hAnsi="Gill Sans Infant MT" w:cs="Calibri"/>
                <w:color w:val="000000"/>
                <w:sz w:val="24"/>
                <w:szCs w:val="24"/>
                <w:lang w:eastAsia="es-CO"/>
              </w:rPr>
            </w:pPr>
            <w:r>
              <w:rPr>
                <w:rFonts w:ascii="Gill Sans Infant MT" w:hAnsi="Gill Sans Infant MT" w:cs="Calibri"/>
                <w:color w:val="000000"/>
                <w:sz w:val="24"/>
                <w:szCs w:val="24"/>
                <w:lang w:eastAsia="es-CO"/>
              </w:rPr>
              <w:t>Participants</w:t>
            </w:r>
          </w:p>
        </w:tc>
      </w:tr>
      <w:tr w:rsidR="00316B43" w:rsidRPr="00070D3E" w14:paraId="093CEEBA" w14:textId="77777777" w:rsidTr="00316B43">
        <w:trPr>
          <w:trHeight w:val="416"/>
        </w:trPr>
        <w:tc>
          <w:tcPr>
            <w:tcW w:w="1555" w:type="dxa"/>
            <w:shd w:val="clear" w:color="auto" w:fill="auto"/>
            <w:vAlign w:val="center"/>
          </w:tcPr>
          <w:p w14:paraId="5ABC0C1F" w14:textId="77777777" w:rsidR="00316B43" w:rsidRDefault="00316B43" w:rsidP="00316B43">
            <w:pPr>
              <w:jc w:val="center"/>
              <w:rPr>
                <w:rFonts w:ascii="Gill Sans Infant MT" w:hAnsi="Gill Sans Infant MT" w:cs="Calibri"/>
                <w:color w:val="000000"/>
                <w:sz w:val="24"/>
                <w:szCs w:val="24"/>
                <w:lang w:val="es-CO" w:eastAsia="es-CO"/>
              </w:rPr>
            </w:pPr>
            <w:r>
              <w:rPr>
                <w:rFonts w:ascii="Gill Sans Infant MT" w:hAnsi="Gill Sans Infant MT" w:cs="Calibri"/>
                <w:color w:val="000000"/>
                <w:sz w:val="24"/>
                <w:szCs w:val="24"/>
                <w:lang w:val="es-CO" w:eastAsia="es-CO"/>
              </w:rPr>
              <w:t>08:30’ – 09:30</w:t>
            </w:r>
          </w:p>
        </w:tc>
        <w:tc>
          <w:tcPr>
            <w:tcW w:w="748" w:type="dxa"/>
            <w:shd w:val="clear" w:color="auto" w:fill="auto"/>
            <w:vAlign w:val="center"/>
          </w:tcPr>
          <w:p w14:paraId="7B29F120" w14:textId="77777777" w:rsidR="00316B43" w:rsidRDefault="00316B43" w:rsidP="00316B43">
            <w:pPr>
              <w:jc w:val="center"/>
              <w:rPr>
                <w:rFonts w:ascii="Gill Sans Infant MT" w:hAnsi="Gill Sans Infant MT" w:cs="Calibri"/>
                <w:color w:val="000000"/>
                <w:sz w:val="24"/>
                <w:szCs w:val="24"/>
                <w:lang w:val="es-CO" w:eastAsia="es-CO"/>
              </w:rPr>
            </w:pPr>
            <w:r>
              <w:rPr>
                <w:rFonts w:ascii="Gill Sans Infant MT" w:hAnsi="Gill Sans Infant MT" w:cs="Calibri"/>
                <w:color w:val="000000"/>
                <w:sz w:val="24"/>
                <w:szCs w:val="24"/>
                <w:lang w:val="es-CO" w:eastAsia="es-CO"/>
              </w:rPr>
              <w:t>60’</w:t>
            </w:r>
          </w:p>
        </w:tc>
        <w:tc>
          <w:tcPr>
            <w:tcW w:w="5386" w:type="dxa"/>
            <w:shd w:val="clear" w:color="auto" w:fill="auto"/>
            <w:vAlign w:val="center"/>
          </w:tcPr>
          <w:p w14:paraId="13146019" w14:textId="77777777" w:rsidR="00316B43" w:rsidRPr="00316B43" w:rsidRDefault="00316B43" w:rsidP="00316B43">
            <w:pPr>
              <w:rPr>
                <w:rFonts w:ascii="Gill Sans Infant MT" w:hAnsi="Gill Sans Infant MT" w:cs="Calibri"/>
                <w:color w:val="000000"/>
                <w:sz w:val="24"/>
                <w:szCs w:val="24"/>
                <w:lang w:val="fr-FR" w:eastAsia="es-CO"/>
              </w:rPr>
            </w:pPr>
            <w:r w:rsidRPr="00316B43">
              <w:rPr>
                <w:rFonts w:ascii="Gill Sans Infant MT" w:hAnsi="Gill Sans Infant MT" w:cs="Calibri"/>
                <w:color w:val="000000"/>
                <w:sz w:val="24"/>
                <w:szCs w:val="24"/>
                <w:lang w:val="fr-FR" w:eastAsia="es-CO"/>
              </w:rPr>
              <w:t>Présentation sur les Directives Nationales PCNB + quelques outils de gestion des données</w:t>
            </w:r>
          </w:p>
        </w:tc>
        <w:tc>
          <w:tcPr>
            <w:tcW w:w="1748" w:type="dxa"/>
          </w:tcPr>
          <w:p w14:paraId="0FB76225" w14:textId="77777777" w:rsidR="00316B43" w:rsidRPr="00316B43" w:rsidRDefault="00316B43" w:rsidP="00316B43">
            <w:pPr>
              <w:rPr>
                <w:rFonts w:ascii="Gill Sans Infant MT" w:hAnsi="Gill Sans Infant MT" w:cs="Calibri"/>
                <w:color w:val="000000"/>
                <w:sz w:val="24"/>
                <w:szCs w:val="24"/>
                <w:lang w:val="fr-FR" w:eastAsia="es-CO"/>
              </w:rPr>
            </w:pPr>
          </w:p>
        </w:tc>
      </w:tr>
      <w:tr w:rsidR="00316B43" w:rsidRPr="00070D3E" w14:paraId="02AD348E" w14:textId="77777777" w:rsidTr="00316B43">
        <w:trPr>
          <w:trHeight w:val="416"/>
        </w:trPr>
        <w:tc>
          <w:tcPr>
            <w:tcW w:w="1555" w:type="dxa"/>
            <w:shd w:val="clear" w:color="auto" w:fill="auto"/>
            <w:vAlign w:val="center"/>
          </w:tcPr>
          <w:p w14:paraId="019EFB6A" w14:textId="77777777" w:rsidR="00316B43" w:rsidRDefault="00316B43" w:rsidP="00316B43">
            <w:pPr>
              <w:jc w:val="center"/>
              <w:rPr>
                <w:rFonts w:ascii="Gill Sans Infant MT" w:hAnsi="Gill Sans Infant MT" w:cs="Calibri"/>
                <w:color w:val="000000"/>
                <w:sz w:val="24"/>
                <w:szCs w:val="24"/>
                <w:lang w:val="es-CO" w:eastAsia="es-CO"/>
              </w:rPr>
            </w:pPr>
            <w:r>
              <w:rPr>
                <w:rFonts w:ascii="Gill Sans Infant MT" w:hAnsi="Gill Sans Infant MT" w:cs="Calibri"/>
                <w:color w:val="000000"/>
                <w:sz w:val="24"/>
                <w:szCs w:val="24"/>
                <w:lang w:val="es-CO" w:eastAsia="es-CO"/>
              </w:rPr>
              <w:t>09:00 – 09:45</w:t>
            </w:r>
          </w:p>
        </w:tc>
        <w:tc>
          <w:tcPr>
            <w:tcW w:w="748" w:type="dxa"/>
            <w:shd w:val="clear" w:color="auto" w:fill="auto"/>
            <w:vAlign w:val="center"/>
          </w:tcPr>
          <w:p w14:paraId="4B1FBA91" w14:textId="77777777" w:rsidR="00316B43" w:rsidRDefault="00316B43" w:rsidP="00316B43">
            <w:pPr>
              <w:jc w:val="center"/>
              <w:rPr>
                <w:rFonts w:ascii="Gill Sans Infant MT" w:hAnsi="Gill Sans Infant MT" w:cs="Calibri"/>
                <w:color w:val="000000"/>
                <w:sz w:val="24"/>
                <w:szCs w:val="24"/>
                <w:lang w:val="es-CO" w:eastAsia="es-CO"/>
              </w:rPr>
            </w:pPr>
            <w:r>
              <w:rPr>
                <w:rFonts w:ascii="Gill Sans Infant MT" w:hAnsi="Gill Sans Infant MT" w:cs="Calibri"/>
                <w:color w:val="000000"/>
                <w:sz w:val="24"/>
                <w:szCs w:val="24"/>
                <w:lang w:val="es-CO" w:eastAsia="es-CO"/>
              </w:rPr>
              <w:t>45’</w:t>
            </w:r>
          </w:p>
        </w:tc>
        <w:tc>
          <w:tcPr>
            <w:tcW w:w="5386" w:type="dxa"/>
            <w:shd w:val="clear" w:color="auto" w:fill="auto"/>
            <w:vAlign w:val="center"/>
          </w:tcPr>
          <w:p w14:paraId="1B453B33" w14:textId="77777777" w:rsidR="00316B43" w:rsidRPr="00316B43" w:rsidRDefault="00316B43" w:rsidP="00316B43">
            <w:pPr>
              <w:rPr>
                <w:rFonts w:ascii="Gill Sans Infant MT" w:hAnsi="Gill Sans Infant MT" w:cs="Calibri"/>
                <w:color w:val="000000"/>
                <w:sz w:val="24"/>
                <w:szCs w:val="24"/>
                <w:lang w:val="fr-FR" w:eastAsia="es-CO"/>
              </w:rPr>
            </w:pPr>
            <w:r w:rsidRPr="00316B43">
              <w:rPr>
                <w:rFonts w:ascii="Gill Sans Infant MT" w:hAnsi="Gill Sans Infant MT" w:cs="Calibri"/>
                <w:color w:val="000000"/>
                <w:sz w:val="24"/>
                <w:szCs w:val="24"/>
                <w:lang w:val="fr-FR" w:eastAsia="es-CO"/>
              </w:rPr>
              <w:t>Session en brainstorming sur les Indicateurs pertinents à collecter</w:t>
            </w:r>
          </w:p>
        </w:tc>
        <w:tc>
          <w:tcPr>
            <w:tcW w:w="1748" w:type="dxa"/>
          </w:tcPr>
          <w:p w14:paraId="49FCCF65" w14:textId="77777777" w:rsidR="00316B43" w:rsidRPr="00316B43" w:rsidRDefault="00316B43" w:rsidP="00316B43">
            <w:pPr>
              <w:rPr>
                <w:rFonts w:ascii="Gill Sans Infant MT" w:hAnsi="Gill Sans Infant MT" w:cs="Calibri"/>
                <w:color w:val="000000"/>
                <w:sz w:val="24"/>
                <w:szCs w:val="24"/>
                <w:lang w:val="fr-FR" w:eastAsia="es-CO"/>
              </w:rPr>
            </w:pPr>
          </w:p>
        </w:tc>
      </w:tr>
      <w:tr w:rsidR="00316B43" w:rsidRPr="00070D3E" w14:paraId="0E3D5514" w14:textId="77777777" w:rsidTr="00316B43">
        <w:trPr>
          <w:trHeight w:val="416"/>
        </w:trPr>
        <w:tc>
          <w:tcPr>
            <w:tcW w:w="1555" w:type="dxa"/>
            <w:shd w:val="clear" w:color="auto" w:fill="auto"/>
            <w:vAlign w:val="center"/>
          </w:tcPr>
          <w:p w14:paraId="49C5DD6A" w14:textId="77777777" w:rsidR="00316B43" w:rsidRDefault="00316B43" w:rsidP="00316B43">
            <w:pPr>
              <w:jc w:val="center"/>
              <w:rPr>
                <w:rFonts w:ascii="Gill Sans Infant MT" w:hAnsi="Gill Sans Infant MT" w:cs="Calibri"/>
                <w:color w:val="000000"/>
                <w:sz w:val="24"/>
                <w:szCs w:val="24"/>
                <w:lang w:val="es-CO" w:eastAsia="es-CO"/>
              </w:rPr>
            </w:pPr>
            <w:r>
              <w:rPr>
                <w:rFonts w:ascii="Gill Sans Infant MT" w:hAnsi="Gill Sans Infant MT" w:cs="Calibri"/>
                <w:color w:val="000000"/>
                <w:sz w:val="24"/>
                <w:szCs w:val="24"/>
                <w:lang w:val="es-CO" w:eastAsia="es-CO"/>
              </w:rPr>
              <w:t>09:45 – 10:30</w:t>
            </w:r>
          </w:p>
        </w:tc>
        <w:tc>
          <w:tcPr>
            <w:tcW w:w="748" w:type="dxa"/>
            <w:shd w:val="clear" w:color="auto" w:fill="auto"/>
            <w:vAlign w:val="center"/>
          </w:tcPr>
          <w:p w14:paraId="46CBFD55" w14:textId="77777777" w:rsidR="00316B43" w:rsidRDefault="00316B43" w:rsidP="00316B43">
            <w:pPr>
              <w:jc w:val="center"/>
              <w:rPr>
                <w:rFonts w:ascii="Gill Sans Infant MT" w:hAnsi="Gill Sans Infant MT" w:cs="Calibri"/>
                <w:color w:val="000000"/>
                <w:sz w:val="24"/>
                <w:szCs w:val="24"/>
                <w:lang w:val="es-CO" w:eastAsia="es-CO"/>
              </w:rPr>
            </w:pPr>
            <w:r>
              <w:rPr>
                <w:rFonts w:ascii="Gill Sans Infant MT" w:hAnsi="Gill Sans Infant MT" w:cs="Calibri"/>
                <w:color w:val="000000"/>
                <w:sz w:val="24"/>
                <w:szCs w:val="24"/>
                <w:lang w:val="es-CO" w:eastAsia="es-CO"/>
              </w:rPr>
              <w:t>45’</w:t>
            </w:r>
          </w:p>
        </w:tc>
        <w:tc>
          <w:tcPr>
            <w:tcW w:w="5386" w:type="dxa"/>
            <w:shd w:val="clear" w:color="auto" w:fill="auto"/>
            <w:vAlign w:val="center"/>
          </w:tcPr>
          <w:p w14:paraId="1AC27DD9" w14:textId="77777777" w:rsidR="00316B43" w:rsidRPr="00316B43" w:rsidRDefault="00316B43" w:rsidP="00316B43">
            <w:pPr>
              <w:rPr>
                <w:rFonts w:ascii="Gill Sans Infant MT" w:hAnsi="Gill Sans Infant MT" w:cs="Calibri"/>
                <w:color w:val="000000"/>
                <w:sz w:val="24"/>
                <w:szCs w:val="24"/>
                <w:lang w:val="fr-FR" w:eastAsia="es-CO"/>
              </w:rPr>
            </w:pPr>
            <w:r w:rsidRPr="00316B43">
              <w:rPr>
                <w:rFonts w:ascii="Gill Sans Infant MT" w:hAnsi="Gill Sans Infant MT" w:cs="Calibri"/>
                <w:color w:val="000000"/>
                <w:sz w:val="24"/>
                <w:szCs w:val="24"/>
                <w:lang w:val="fr-FR" w:eastAsia="es-CO"/>
              </w:rPr>
              <w:t>Outils de collecte des données et base des données</w:t>
            </w:r>
          </w:p>
        </w:tc>
        <w:tc>
          <w:tcPr>
            <w:tcW w:w="1748" w:type="dxa"/>
          </w:tcPr>
          <w:p w14:paraId="3262AAC0" w14:textId="77777777" w:rsidR="00316B43" w:rsidRPr="00316B43" w:rsidRDefault="00316B43" w:rsidP="00316B43">
            <w:pPr>
              <w:rPr>
                <w:rFonts w:ascii="Gill Sans Infant MT" w:hAnsi="Gill Sans Infant MT" w:cs="Calibri"/>
                <w:color w:val="000000"/>
                <w:sz w:val="24"/>
                <w:szCs w:val="24"/>
                <w:lang w:val="fr-FR" w:eastAsia="es-CO"/>
              </w:rPr>
            </w:pPr>
          </w:p>
        </w:tc>
      </w:tr>
      <w:tr w:rsidR="00316B43" w:rsidRPr="00BC4170" w14:paraId="31634004" w14:textId="77777777" w:rsidTr="00316B43">
        <w:trPr>
          <w:trHeight w:val="416"/>
        </w:trPr>
        <w:tc>
          <w:tcPr>
            <w:tcW w:w="1555" w:type="dxa"/>
            <w:shd w:val="clear" w:color="auto" w:fill="auto"/>
            <w:vAlign w:val="center"/>
          </w:tcPr>
          <w:p w14:paraId="61F5A51F" w14:textId="77777777" w:rsidR="00316B43" w:rsidRDefault="00316B43" w:rsidP="00316B43">
            <w:pPr>
              <w:jc w:val="center"/>
              <w:rPr>
                <w:rFonts w:ascii="Gill Sans Infant MT" w:hAnsi="Gill Sans Infant MT" w:cs="Calibri"/>
                <w:color w:val="000000"/>
                <w:sz w:val="24"/>
                <w:szCs w:val="24"/>
                <w:lang w:val="es-CO" w:eastAsia="es-CO"/>
              </w:rPr>
            </w:pPr>
            <w:r>
              <w:rPr>
                <w:rFonts w:ascii="Gill Sans Infant MT" w:hAnsi="Gill Sans Infant MT" w:cs="Calibri"/>
                <w:color w:val="000000"/>
                <w:sz w:val="24"/>
                <w:szCs w:val="24"/>
                <w:lang w:val="es-CO" w:eastAsia="es-CO"/>
              </w:rPr>
              <w:t>10:30 – 11:00</w:t>
            </w:r>
          </w:p>
        </w:tc>
        <w:tc>
          <w:tcPr>
            <w:tcW w:w="748" w:type="dxa"/>
            <w:shd w:val="clear" w:color="auto" w:fill="auto"/>
            <w:vAlign w:val="center"/>
          </w:tcPr>
          <w:p w14:paraId="27CC93B2" w14:textId="77777777" w:rsidR="00316B43" w:rsidRDefault="00316B43" w:rsidP="00316B43">
            <w:pPr>
              <w:jc w:val="center"/>
              <w:rPr>
                <w:rFonts w:ascii="Gill Sans Infant MT" w:hAnsi="Gill Sans Infant MT" w:cs="Calibri"/>
                <w:color w:val="000000"/>
                <w:sz w:val="24"/>
                <w:szCs w:val="24"/>
                <w:lang w:val="es-CO" w:eastAsia="es-CO"/>
              </w:rPr>
            </w:pPr>
          </w:p>
        </w:tc>
        <w:tc>
          <w:tcPr>
            <w:tcW w:w="5386" w:type="dxa"/>
            <w:shd w:val="clear" w:color="auto" w:fill="auto"/>
            <w:vAlign w:val="center"/>
          </w:tcPr>
          <w:p w14:paraId="6E4AC9AF" w14:textId="77777777" w:rsidR="00316B43" w:rsidRPr="00F940E0" w:rsidRDefault="00316B43" w:rsidP="00316B43">
            <w:pPr>
              <w:rPr>
                <w:rFonts w:ascii="Gill Sans Infant MT" w:hAnsi="Gill Sans Infant MT" w:cs="Calibri"/>
                <w:b/>
                <w:color w:val="000000"/>
                <w:sz w:val="24"/>
                <w:szCs w:val="24"/>
                <w:u w:val="single"/>
                <w:lang w:eastAsia="es-CO"/>
              </w:rPr>
            </w:pPr>
            <w:r w:rsidRPr="00F940E0">
              <w:rPr>
                <w:rFonts w:ascii="Gill Sans Infant MT" w:hAnsi="Gill Sans Infant MT" w:cs="Calibri"/>
                <w:b/>
                <w:color w:val="000000"/>
                <w:sz w:val="24"/>
                <w:szCs w:val="24"/>
                <w:u w:val="single"/>
                <w:lang w:eastAsia="es-CO"/>
              </w:rPr>
              <w:t xml:space="preserve">Conclusion </w:t>
            </w:r>
            <w:proofErr w:type="spellStart"/>
            <w:r w:rsidRPr="00F940E0">
              <w:rPr>
                <w:rFonts w:ascii="Gill Sans Infant MT" w:hAnsi="Gill Sans Infant MT" w:cs="Calibri"/>
                <w:b/>
                <w:color w:val="000000"/>
                <w:sz w:val="24"/>
                <w:szCs w:val="24"/>
                <w:u w:val="single"/>
                <w:lang w:eastAsia="es-CO"/>
              </w:rPr>
              <w:t>générale</w:t>
            </w:r>
            <w:proofErr w:type="spellEnd"/>
            <w:r w:rsidRPr="00F940E0">
              <w:rPr>
                <w:rFonts w:ascii="Gill Sans Infant MT" w:hAnsi="Gill Sans Infant MT" w:cs="Calibri"/>
                <w:b/>
                <w:color w:val="000000"/>
                <w:sz w:val="24"/>
                <w:szCs w:val="24"/>
                <w:u w:val="single"/>
                <w:lang w:eastAsia="es-CO"/>
              </w:rPr>
              <w:t xml:space="preserve"> de </w:t>
            </w:r>
            <w:proofErr w:type="spellStart"/>
            <w:r w:rsidRPr="00F940E0">
              <w:rPr>
                <w:rFonts w:ascii="Gill Sans Infant MT" w:hAnsi="Gill Sans Infant MT" w:cs="Calibri"/>
                <w:b/>
                <w:color w:val="000000"/>
                <w:sz w:val="24"/>
                <w:szCs w:val="24"/>
                <w:u w:val="single"/>
                <w:lang w:eastAsia="es-CO"/>
              </w:rPr>
              <w:t>l’atelier</w:t>
            </w:r>
            <w:proofErr w:type="spellEnd"/>
          </w:p>
          <w:p w14:paraId="46283D5A" w14:textId="77777777" w:rsidR="00316B43" w:rsidRDefault="00316B43" w:rsidP="00316B43">
            <w:pPr>
              <w:pStyle w:val="ListParagraph"/>
              <w:numPr>
                <w:ilvl w:val="0"/>
                <w:numId w:val="10"/>
              </w:numPr>
              <w:spacing w:after="0"/>
              <w:jc w:val="both"/>
              <w:rPr>
                <w:rFonts w:ascii="Gill Sans Infant MT" w:hAnsi="Gill Sans Infant MT" w:cs="Calibri"/>
                <w:color w:val="000000"/>
                <w:sz w:val="24"/>
                <w:szCs w:val="24"/>
                <w:lang w:eastAsia="es-CO"/>
              </w:rPr>
            </w:pPr>
            <w:r w:rsidRPr="009D0403">
              <w:rPr>
                <w:rFonts w:ascii="Gill Sans Infant MT" w:hAnsi="Gill Sans Infant MT" w:cs="Calibri"/>
                <w:color w:val="000000"/>
                <w:sz w:val="24"/>
                <w:szCs w:val="24"/>
                <w:lang w:eastAsia="es-CO"/>
              </w:rPr>
              <w:t xml:space="preserve">Revue des </w:t>
            </w:r>
            <w:proofErr w:type="spellStart"/>
            <w:r w:rsidRPr="009D0403">
              <w:rPr>
                <w:rFonts w:ascii="Gill Sans Infant MT" w:hAnsi="Gill Sans Infant MT" w:cs="Calibri"/>
                <w:color w:val="000000"/>
                <w:sz w:val="24"/>
                <w:szCs w:val="24"/>
                <w:lang w:eastAsia="es-CO"/>
              </w:rPr>
              <w:t>attentes</w:t>
            </w:r>
            <w:proofErr w:type="spellEnd"/>
          </w:p>
          <w:p w14:paraId="10C68C6D" w14:textId="77777777" w:rsidR="00316B43" w:rsidRDefault="00316B43" w:rsidP="00316B43">
            <w:pPr>
              <w:pStyle w:val="ListParagraph"/>
              <w:numPr>
                <w:ilvl w:val="0"/>
                <w:numId w:val="10"/>
              </w:numPr>
              <w:spacing w:after="0"/>
              <w:jc w:val="both"/>
              <w:rPr>
                <w:rFonts w:ascii="Gill Sans Infant MT" w:hAnsi="Gill Sans Infant MT" w:cs="Calibri"/>
                <w:color w:val="000000"/>
                <w:sz w:val="24"/>
                <w:szCs w:val="24"/>
                <w:lang w:eastAsia="es-CO"/>
              </w:rPr>
            </w:pPr>
            <w:proofErr w:type="spellStart"/>
            <w:r>
              <w:rPr>
                <w:rFonts w:ascii="Gill Sans Infant MT" w:hAnsi="Gill Sans Infant MT" w:cs="Calibri"/>
                <w:color w:val="000000"/>
                <w:sz w:val="24"/>
                <w:szCs w:val="24"/>
                <w:lang w:eastAsia="es-CO"/>
              </w:rPr>
              <w:t>Révision</w:t>
            </w:r>
            <w:proofErr w:type="spellEnd"/>
            <w:r>
              <w:rPr>
                <w:rFonts w:ascii="Gill Sans Infant MT" w:hAnsi="Gill Sans Infant MT" w:cs="Calibri"/>
                <w:color w:val="000000"/>
                <w:sz w:val="24"/>
                <w:szCs w:val="24"/>
                <w:lang w:eastAsia="es-CO"/>
              </w:rPr>
              <w:t xml:space="preserve"> des </w:t>
            </w:r>
            <w:proofErr w:type="spellStart"/>
            <w:r>
              <w:rPr>
                <w:rFonts w:ascii="Gill Sans Infant MT" w:hAnsi="Gill Sans Infant MT" w:cs="Calibri"/>
                <w:color w:val="000000"/>
                <w:sz w:val="24"/>
                <w:szCs w:val="24"/>
                <w:lang w:eastAsia="es-CO"/>
              </w:rPr>
              <w:t>recommandations</w:t>
            </w:r>
            <w:proofErr w:type="spellEnd"/>
            <w:r>
              <w:rPr>
                <w:rFonts w:ascii="Gill Sans Infant MT" w:hAnsi="Gill Sans Infant MT" w:cs="Calibri"/>
                <w:color w:val="000000"/>
                <w:sz w:val="24"/>
                <w:szCs w:val="24"/>
                <w:lang w:eastAsia="es-CO"/>
              </w:rPr>
              <w:t xml:space="preserve"> </w:t>
            </w:r>
            <w:proofErr w:type="spellStart"/>
            <w:r>
              <w:rPr>
                <w:rFonts w:ascii="Gill Sans Infant MT" w:hAnsi="Gill Sans Infant MT" w:cs="Calibri"/>
                <w:color w:val="000000"/>
                <w:sz w:val="24"/>
                <w:szCs w:val="24"/>
                <w:lang w:eastAsia="es-CO"/>
              </w:rPr>
              <w:t>générales</w:t>
            </w:r>
            <w:proofErr w:type="spellEnd"/>
          </w:p>
          <w:p w14:paraId="2C05E633" w14:textId="77777777" w:rsidR="00316B43" w:rsidRDefault="00316B43" w:rsidP="00316B43">
            <w:pPr>
              <w:pStyle w:val="ListParagraph"/>
              <w:numPr>
                <w:ilvl w:val="0"/>
                <w:numId w:val="10"/>
              </w:numPr>
              <w:spacing w:after="0"/>
              <w:jc w:val="both"/>
              <w:rPr>
                <w:rFonts w:ascii="Gill Sans Infant MT" w:hAnsi="Gill Sans Infant MT" w:cs="Calibri"/>
                <w:color w:val="000000"/>
                <w:sz w:val="24"/>
                <w:szCs w:val="24"/>
                <w:lang w:eastAsia="es-CO"/>
              </w:rPr>
            </w:pPr>
            <w:r w:rsidRPr="009D0403">
              <w:rPr>
                <w:rFonts w:ascii="Gill Sans Infant MT" w:hAnsi="Gill Sans Infant MT" w:cs="Calibri"/>
                <w:color w:val="000000"/>
                <w:sz w:val="24"/>
                <w:szCs w:val="24"/>
                <w:lang w:eastAsia="es-CO"/>
              </w:rPr>
              <w:t xml:space="preserve">Evaluation </w:t>
            </w:r>
            <w:proofErr w:type="spellStart"/>
            <w:r w:rsidRPr="009D0403">
              <w:rPr>
                <w:rFonts w:ascii="Gill Sans Infant MT" w:hAnsi="Gill Sans Infant MT" w:cs="Calibri"/>
                <w:color w:val="000000"/>
                <w:sz w:val="24"/>
                <w:szCs w:val="24"/>
                <w:lang w:eastAsia="es-CO"/>
              </w:rPr>
              <w:t>générale</w:t>
            </w:r>
            <w:proofErr w:type="spellEnd"/>
            <w:r w:rsidRPr="009D0403">
              <w:rPr>
                <w:rFonts w:ascii="Gill Sans Infant MT" w:hAnsi="Gill Sans Infant MT" w:cs="Calibri"/>
                <w:color w:val="000000"/>
                <w:sz w:val="24"/>
                <w:szCs w:val="24"/>
                <w:lang w:eastAsia="es-CO"/>
              </w:rPr>
              <w:t xml:space="preserve"> de </w:t>
            </w:r>
            <w:proofErr w:type="spellStart"/>
            <w:r w:rsidRPr="009D0403">
              <w:rPr>
                <w:rFonts w:ascii="Gill Sans Infant MT" w:hAnsi="Gill Sans Infant MT" w:cs="Calibri"/>
                <w:color w:val="000000"/>
                <w:sz w:val="24"/>
                <w:szCs w:val="24"/>
                <w:lang w:eastAsia="es-CO"/>
              </w:rPr>
              <w:t>l’atelier</w:t>
            </w:r>
            <w:proofErr w:type="spellEnd"/>
          </w:p>
          <w:p w14:paraId="795CF9A2" w14:textId="77777777" w:rsidR="00316B43" w:rsidRPr="0007598E" w:rsidRDefault="00316B43" w:rsidP="00316B43">
            <w:pPr>
              <w:pStyle w:val="ListParagraph"/>
              <w:numPr>
                <w:ilvl w:val="0"/>
                <w:numId w:val="10"/>
              </w:numPr>
              <w:spacing w:after="0"/>
              <w:jc w:val="both"/>
              <w:rPr>
                <w:rFonts w:ascii="Gill Sans Infant MT" w:hAnsi="Gill Sans Infant MT" w:cs="Calibri"/>
                <w:color w:val="000000"/>
                <w:sz w:val="24"/>
                <w:szCs w:val="24"/>
                <w:lang w:eastAsia="es-CO"/>
              </w:rPr>
            </w:pPr>
            <w:r w:rsidRPr="0007598E">
              <w:rPr>
                <w:rFonts w:ascii="Gill Sans Infant MT" w:hAnsi="Gill Sans Infant MT" w:cs="Calibri"/>
                <w:color w:val="000000"/>
                <w:sz w:val="24"/>
                <w:szCs w:val="24"/>
                <w:lang w:eastAsia="es-CO"/>
              </w:rPr>
              <w:t>Mot de la fin</w:t>
            </w:r>
          </w:p>
        </w:tc>
        <w:tc>
          <w:tcPr>
            <w:tcW w:w="1748" w:type="dxa"/>
          </w:tcPr>
          <w:p w14:paraId="7EE1A426" w14:textId="77777777" w:rsidR="00316B43" w:rsidRDefault="00316B43" w:rsidP="00316B43">
            <w:pPr>
              <w:rPr>
                <w:rFonts w:ascii="Gill Sans Infant MT" w:hAnsi="Gill Sans Infant MT" w:cs="Calibri"/>
                <w:color w:val="000000"/>
                <w:sz w:val="24"/>
                <w:szCs w:val="24"/>
                <w:lang w:eastAsia="es-CO"/>
              </w:rPr>
            </w:pPr>
            <w:r>
              <w:rPr>
                <w:rFonts w:ascii="Gill Sans Infant MT" w:hAnsi="Gill Sans Infant MT" w:cs="Calibri"/>
                <w:color w:val="000000"/>
                <w:sz w:val="24"/>
                <w:szCs w:val="24"/>
                <w:lang w:eastAsia="es-CO"/>
              </w:rPr>
              <w:t xml:space="preserve">Dr Joseline </w:t>
            </w:r>
            <w:proofErr w:type="spellStart"/>
            <w:r>
              <w:rPr>
                <w:rFonts w:ascii="Gill Sans Infant MT" w:hAnsi="Gill Sans Infant MT" w:cs="Calibri"/>
                <w:color w:val="000000"/>
                <w:sz w:val="24"/>
                <w:szCs w:val="24"/>
                <w:lang w:eastAsia="es-CO"/>
              </w:rPr>
              <w:t>Marhône</w:t>
            </w:r>
            <w:proofErr w:type="spellEnd"/>
          </w:p>
        </w:tc>
      </w:tr>
    </w:tbl>
    <w:p w14:paraId="479B96D2" w14:textId="77777777" w:rsidR="00261AFD" w:rsidRPr="000149F3" w:rsidRDefault="000149F3" w:rsidP="000149F3">
      <w:pPr>
        <w:jc w:val="both"/>
        <w:rPr>
          <w:b/>
        </w:rPr>
      </w:pPr>
      <w:r>
        <w:rPr>
          <w:b/>
          <w:noProof/>
        </w:rPr>
        <mc:AlternateContent>
          <mc:Choice Requires="wpg">
            <w:drawing>
              <wp:anchor distT="0" distB="0" distL="114300" distR="114300" simplePos="0" relativeHeight="251661312" behindDoc="0" locked="0" layoutInCell="1" allowOverlap="1" wp14:anchorId="01AFF138" wp14:editId="55C5A81E">
                <wp:simplePos x="0" y="0"/>
                <wp:positionH relativeFrom="column">
                  <wp:posOffset>5715</wp:posOffset>
                </wp:positionH>
                <wp:positionV relativeFrom="paragraph">
                  <wp:posOffset>328295</wp:posOffset>
                </wp:positionV>
                <wp:extent cx="6783070" cy="4209415"/>
                <wp:effectExtent l="0" t="0" r="0" b="635"/>
                <wp:wrapNone/>
                <wp:docPr id="5" name="Groupe 5"/>
                <wp:cNvGraphicFramePr/>
                <a:graphic xmlns:a="http://schemas.openxmlformats.org/drawingml/2006/main">
                  <a:graphicData uri="http://schemas.microsoft.com/office/word/2010/wordprocessingGroup">
                    <wpg:wgp>
                      <wpg:cNvGrpSpPr/>
                      <wpg:grpSpPr>
                        <a:xfrm>
                          <a:off x="0" y="0"/>
                          <a:ext cx="6783070" cy="4209415"/>
                          <a:chOff x="0" y="0"/>
                          <a:chExt cx="6783070" cy="4209415"/>
                        </a:xfrm>
                      </wpg:grpSpPr>
                      <pic:pic xmlns:pic="http://schemas.openxmlformats.org/drawingml/2006/picture">
                        <pic:nvPicPr>
                          <pic:cNvPr id="3" name="Image 3"/>
                          <pic:cNvPicPr>
                            <a:picLocks noChangeAspect="1"/>
                          </pic:cNvPicPr>
                        </pic:nvPicPr>
                        <pic:blipFill rotWithShape="1">
                          <a:blip r:embed="rId18" cstate="print">
                            <a:extLst>
                              <a:ext uri="{28A0092B-C50C-407E-A947-70E740481C1C}">
                                <a14:useLocalDpi xmlns:a14="http://schemas.microsoft.com/office/drawing/2010/main" val="0"/>
                              </a:ext>
                            </a:extLst>
                          </a:blip>
                          <a:srcRect l="10613" t="11887" r="21486" b="16069"/>
                          <a:stretch/>
                        </pic:blipFill>
                        <pic:spPr bwMode="auto">
                          <a:xfrm rot="5400000">
                            <a:off x="3032760" y="424815"/>
                            <a:ext cx="4163060" cy="333756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 name="Image 4"/>
                          <pic:cNvPicPr>
                            <a:picLocks noChangeAspect="1"/>
                          </pic:cNvPicPr>
                        </pic:nvPicPr>
                        <pic:blipFill rotWithShape="1">
                          <a:blip r:embed="rId19" cstate="print">
                            <a:extLst>
                              <a:ext uri="{BEBA8EAE-BF5A-486C-A8C5-ECC9F3942E4B}">
                                <a14:imgProps xmlns:a14="http://schemas.microsoft.com/office/drawing/2010/main">
                                  <a14:imgLayer r:embed="rId20">
                                    <a14:imgEffect>
                                      <a14:brightnessContrast bright="6000" contrast="1000"/>
                                    </a14:imgEffect>
                                  </a14:imgLayer>
                                </a14:imgProps>
                              </a:ext>
                              <a:ext uri="{28A0092B-C50C-407E-A947-70E740481C1C}">
                                <a14:useLocalDpi xmlns:a14="http://schemas.microsoft.com/office/drawing/2010/main" val="0"/>
                              </a:ext>
                            </a:extLst>
                          </a:blip>
                          <a:srcRect l="10146" t="18731" r="26489" b="13828"/>
                          <a:stretch/>
                        </pic:blipFill>
                        <pic:spPr bwMode="auto">
                          <a:xfrm rot="5400000">
                            <a:off x="-424815" y="424815"/>
                            <a:ext cx="4209415" cy="335978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F35B0C8" id="Groupe 5" o:spid="_x0000_s1026" style="position:absolute;margin-left:.45pt;margin-top:25.85pt;width:534.1pt;height:331.45pt;z-index:251661312" coordsize="67830,4209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left:30327;top:4248;width:41631;height:3337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">
                  <v:imagedata r:id="rId21" o:title="" croptop="7790f" cropbottom="10531f" cropleft="6955f" cropright="14081f"/>
                </v:shape>
                <v:shape id="Image 4" o:spid="_x0000_s1028" type="#_x0000_t75" style="position:absolute;left:-4248;top:4248;width:42094;height:3359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">
                  <v:imagedata r:id="rId22" o:title="" croptop="12276f" cropbottom="9062f" cropleft="6649f" cropright="17360f"/>
                </v:shape>
              </v:group>
            </w:pict>
          </mc:Fallback>
        </mc:AlternateContent>
      </w:r>
      <w:r w:rsidR="00316B43" w:rsidRPr="000149F3">
        <w:rPr>
          <w:b/>
        </w:rPr>
        <w:t xml:space="preserve">Annexe 2: Fiche </w:t>
      </w:r>
      <w:proofErr w:type="spellStart"/>
      <w:r w:rsidR="00316B43" w:rsidRPr="000149F3">
        <w:rPr>
          <w:b/>
        </w:rPr>
        <w:t>d’évaluation</w:t>
      </w:r>
      <w:proofErr w:type="spellEnd"/>
      <w:r>
        <w:rPr>
          <w:b/>
        </w:rPr>
        <w:t xml:space="preserve"> finale</w:t>
      </w:r>
    </w:p>
    <w:p w14:paraId="36F5C710" w14:textId="77777777" w:rsidR="00316B43" w:rsidRDefault="00316B43" w:rsidP="00316B43"/>
    <w:p w14:paraId="0DE28350" w14:textId="77777777" w:rsidR="000149F3" w:rsidRDefault="000149F3" w:rsidP="00316B43"/>
    <w:p w14:paraId="45D44704" w14:textId="77777777" w:rsidR="000149F3" w:rsidRDefault="000149F3" w:rsidP="00316B43"/>
    <w:p w14:paraId="7BB52BB5" w14:textId="77777777" w:rsidR="000149F3" w:rsidRDefault="000149F3" w:rsidP="00316B43"/>
    <w:p w14:paraId="705AB4FD" w14:textId="77777777" w:rsidR="000149F3" w:rsidRDefault="000149F3" w:rsidP="00316B43"/>
    <w:p w14:paraId="62DE4006" w14:textId="77777777" w:rsidR="000149F3" w:rsidRDefault="000149F3" w:rsidP="00316B43"/>
    <w:p w14:paraId="034B1899" w14:textId="77777777" w:rsidR="000149F3" w:rsidRDefault="000149F3" w:rsidP="00316B43"/>
    <w:p w14:paraId="72FB6711" w14:textId="77777777" w:rsidR="000149F3" w:rsidRDefault="000149F3" w:rsidP="00316B43"/>
    <w:p w14:paraId="31ADEDF1" w14:textId="77777777" w:rsidR="000149F3" w:rsidRDefault="000149F3" w:rsidP="00316B43"/>
    <w:p w14:paraId="788DFD34" w14:textId="77777777" w:rsidR="000149F3" w:rsidRDefault="000149F3" w:rsidP="00316B43"/>
    <w:p w14:paraId="7A37BF1B" w14:textId="77777777" w:rsidR="000149F3" w:rsidRDefault="000149F3" w:rsidP="00316B43"/>
    <w:p w14:paraId="47AB5B88" w14:textId="77777777" w:rsidR="000149F3" w:rsidRDefault="000149F3" w:rsidP="00316B43"/>
    <w:p w14:paraId="13E33977" w14:textId="77777777" w:rsidR="000149F3" w:rsidRDefault="000149F3" w:rsidP="00316B43"/>
    <w:p w14:paraId="0F204188" w14:textId="77777777" w:rsidR="000149F3" w:rsidRDefault="000149F3" w:rsidP="00316B43"/>
    <w:p w14:paraId="637EB3D4" w14:textId="77777777" w:rsidR="008F1455" w:rsidRDefault="008F1455">
      <w:pPr>
        <w:spacing w:after="160" w:line="259" w:lineRule="auto"/>
        <w:rPr>
          <w:b/>
        </w:rPr>
      </w:pPr>
      <w:r>
        <w:rPr>
          <w:b/>
        </w:rPr>
        <w:br w:type="page"/>
      </w:r>
    </w:p>
    <w:p w14:paraId="0EC5B96A" w14:textId="77777777" w:rsidR="000149F3" w:rsidRPr="008F1455" w:rsidRDefault="000149F3" w:rsidP="000149F3">
      <w:pPr>
        <w:spacing w:after="0" w:line="240" w:lineRule="auto"/>
        <w:rPr>
          <w:rFonts w:ascii="Calibri" w:eastAsia="Times New Roman" w:hAnsi="Calibri" w:cs="Calibri"/>
          <w:b/>
          <w:bCs/>
          <w:color w:val="000000"/>
          <w:lang w:val="en-US" w:eastAsia="fr-FR"/>
        </w:rPr>
      </w:pPr>
      <w:r w:rsidRPr="000149F3">
        <w:rPr>
          <w:b/>
        </w:rPr>
        <w:lastRenderedPageBreak/>
        <w:t xml:space="preserve">Annexe 3: </w:t>
      </w:r>
      <w:r w:rsidRPr="008F1455">
        <w:rPr>
          <w:rFonts w:ascii="Calibri" w:eastAsia="Times New Roman" w:hAnsi="Calibri" w:cs="Calibri"/>
          <w:b/>
          <w:bCs/>
          <w:color w:val="000000"/>
          <w:lang w:val="en-US" w:eastAsia="fr-FR"/>
        </w:rPr>
        <w:t xml:space="preserve">workshop evaluation </w:t>
      </w:r>
      <w:proofErr w:type="spellStart"/>
      <w:r w:rsidRPr="008F1455">
        <w:rPr>
          <w:rFonts w:ascii="Calibri" w:eastAsia="Times New Roman" w:hAnsi="Calibri" w:cs="Calibri"/>
          <w:b/>
          <w:bCs/>
          <w:color w:val="000000"/>
          <w:lang w:val="en-US" w:eastAsia="fr-FR"/>
        </w:rPr>
        <w:t>tabluation</w:t>
      </w:r>
      <w:proofErr w:type="spellEnd"/>
      <w:r w:rsidRPr="008F1455">
        <w:rPr>
          <w:rFonts w:ascii="Calibri" w:eastAsia="Times New Roman" w:hAnsi="Calibri" w:cs="Calibri"/>
          <w:b/>
          <w:bCs/>
          <w:color w:val="000000"/>
          <w:lang w:val="en-US" w:eastAsia="fr-FR"/>
        </w:rPr>
        <w:t xml:space="preserve"> sheet</w:t>
      </w:r>
    </w:p>
    <w:bookmarkStart w:id="53" w:name="_MON_1717398555"/>
    <w:bookmarkEnd w:id="53"/>
    <w:p w14:paraId="5266D27A" w14:textId="77777777" w:rsidR="000149F3" w:rsidRDefault="008F1455" w:rsidP="00316B43">
      <w:r>
        <w:object w:dxaOrig="21360" w:dyaOrig="23967" w14:anchorId="1ACF5847">
          <v:shape id="_x0000_i1025" type="#_x0000_t75" style="width:554.4pt;height:626.4pt" o:ole="">
            <v:imagedata r:id="rId23" o:title=""/>
          </v:shape>
          <o:OLEObject Type="Embed" ProgID="Excel.Sheet.12" ShapeID="_x0000_i1025" DrawAspect="Content" ObjectID="_1730710861" r:id="rId24"/>
        </w:object>
      </w:r>
    </w:p>
    <w:p w14:paraId="284766CD" w14:textId="77777777" w:rsidR="000149F3" w:rsidRDefault="000149F3" w:rsidP="00316B43"/>
    <w:p w14:paraId="563F8B55" w14:textId="77777777" w:rsidR="000149F3" w:rsidRDefault="000149F3" w:rsidP="00316B43"/>
    <w:p w14:paraId="5ED112F2" w14:textId="77777777" w:rsidR="004B1C11" w:rsidRPr="004B1C11" w:rsidRDefault="004B1C11" w:rsidP="004B1C11">
      <w:pPr>
        <w:rPr>
          <w:lang w:val="fr-FR"/>
        </w:rPr>
      </w:pPr>
      <w:r>
        <w:rPr>
          <w:b/>
          <w:lang w:val="fr-FR"/>
        </w:rPr>
        <w:lastRenderedPageBreak/>
        <w:t xml:space="preserve">Annexe 4 : </w:t>
      </w:r>
      <w:r w:rsidRPr="004B1C11">
        <w:rPr>
          <w:b/>
          <w:lang w:val="fr-FR"/>
        </w:rPr>
        <w:t>Photos</w:t>
      </w:r>
      <w:r>
        <w:rPr>
          <w:b/>
          <w:lang w:val="fr-FR"/>
        </w:rPr>
        <w:t xml:space="preserve"> des participants</w:t>
      </w:r>
    </w:p>
    <w:p w14:paraId="15D0AA4E" w14:textId="77777777" w:rsidR="004B1C11" w:rsidRPr="00FF0018" w:rsidRDefault="004B1C11" w:rsidP="004B1C11">
      <w:pPr>
        <w:rPr>
          <w:noProof/>
        </w:rPr>
      </w:pPr>
      <w:r>
        <w:rPr>
          <w:noProof/>
        </w:rPr>
        <w:drawing>
          <wp:inline distT="0" distB="0" distL="0" distR="0" wp14:anchorId="1F7A49F3" wp14:editId="3173C4EC">
            <wp:extent cx="6515100" cy="4886326"/>
            <wp:effectExtent l="0" t="0" r="0" b="952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29521" cy="4897142"/>
                    </a:xfrm>
                    <a:prstGeom prst="rect">
                      <a:avLst/>
                    </a:prstGeom>
                    <a:noFill/>
                    <a:ln>
                      <a:noFill/>
                    </a:ln>
                  </pic:spPr>
                </pic:pic>
              </a:graphicData>
            </a:graphic>
          </wp:inline>
        </w:drawing>
      </w:r>
    </w:p>
    <w:p w14:paraId="01222464" w14:textId="77777777" w:rsidR="004B1C11" w:rsidRDefault="004B1C11" w:rsidP="004B1C11">
      <w:pPr>
        <w:rPr>
          <w:b/>
        </w:rPr>
      </w:pPr>
      <w:r w:rsidRPr="008F1455">
        <w:t xml:space="preserve"> </w:t>
      </w:r>
      <w:r>
        <w:rPr>
          <w:noProof/>
        </w:rPr>
        <w:drawing>
          <wp:inline distT="0" distB="0" distL="0" distR="0" wp14:anchorId="41565CD0" wp14:editId="2933718E">
            <wp:extent cx="1773343" cy="1330009"/>
            <wp:effectExtent l="0" t="0" r="0" b="381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32796" cy="1374599"/>
                    </a:xfrm>
                    <a:prstGeom prst="rect">
                      <a:avLst/>
                    </a:prstGeom>
                    <a:noFill/>
                    <a:ln>
                      <a:noFill/>
                    </a:ln>
                  </pic:spPr>
                </pic:pic>
              </a:graphicData>
            </a:graphic>
          </wp:inline>
        </w:drawing>
      </w:r>
      <w:r w:rsidRPr="008F1455">
        <w:t xml:space="preserve"> </w:t>
      </w:r>
      <w:r>
        <w:rPr>
          <w:noProof/>
        </w:rPr>
        <w:drawing>
          <wp:inline distT="0" distB="0" distL="0" distR="0" wp14:anchorId="35980DD5" wp14:editId="25577587">
            <wp:extent cx="1795357" cy="1346519"/>
            <wp:effectExtent l="0" t="0" r="0" b="635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32239" cy="1374181"/>
                    </a:xfrm>
                    <a:prstGeom prst="rect">
                      <a:avLst/>
                    </a:prstGeom>
                    <a:noFill/>
                    <a:ln>
                      <a:noFill/>
                    </a:ln>
                  </pic:spPr>
                </pic:pic>
              </a:graphicData>
            </a:graphic>
          </wp:inline>
        </w:drawing>
      </w:r>
      <w:r w:rsidRPr="008F1455">
        <w:t xml:space="preserve"> </w:t>
      </w:r>
      <w:r>
        <w:rPr>
          <w:noProof/>
        </w:rPr>
        <w:drawing>
          <wp:inline distT="0" distB="0" distL="0" distR="0" wp14:anchorId="27448B05" wp14:editId="0B960387">
            <wp:extent cx="1807633" cy="1355725"/>
            <wp:effectExtent l="0" t="0" r="254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flipH="1">
                      <a:off x="0" y="0"/>
                      <a:ext cx="1841574" cy="1381181"/>
                    </a:xfrm>
                    <a:prstGeom prst="rect">
                      <a:avLst/>
                    </a:prstGeom>
                    <a:noFill/>
                    <a:ln>
                      <a:noFill/>
                    </a:ln>
                  </pic:spPr>
                </pic:pic>
              </a:graphicData>
            </a:graphic>
          </wp:inline>
        </w:drawing>
      </w:r>
      <w:r>
        <w:t xml:space="preserve"> </w:t>
      </w:r>
      <w:r w:rsidRPr="004B1C11">
        <w:rPr>
          <w:noProof/>
        </w:rPr>
        <w:t xml:space="preserve"> </w:t>
      </w:r>
      <w:r>
        <w:rPr>
          <w:noProof/>
        </w:rPr>
        <w:drawing>
          <wp:inline distT="0" distB="0" distL="0" distR="0" wp14:anchorId="15121B2D" wp14:editId="72A94B9C">
            <wp:extent cx="1020378" cy="1363345"/>
            <wp:effectExtent l="0" t="0" r="8890" b="825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55912" cy="1410822"/>
                    </a:xfrm>
                    <a:prstGeom prst="rect">
                      <a:avLst/>
                    </a:prstGeom>
                    <a:noFill/>
                    <a:ln>
                      <a:noFill/>
                    </a:ln>
                  </pic:spPr>
                </pic:pic>
              </a:graphicData>
            </a:graphic>
          </wp:inline>
        </w:drawing>
      </w:r>
      <w:r w:rsidR="001F047A">
        <w:rPr>
          <w:noProof/>
        </w:rPr>
        <w:drawing>
          <wp:inline distT="0" distB="0" distL="0" distR="0" wp14:anchorId="63C69DB3" wp14:editId="559CC9F2">
            <wp:extent cx="2146300" cy="1609725"/>
            <wp:effectExtent l="0" t="0" r="6350" b="9525"/>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68251" cy="1626188"/>
                    </a:xfrm>
                    <a:prstGeom prst="rect">
                      <a:avLst/>
                    </a:prstGeom>
                    <a:noFill/>
                    <a:ln>
                      <a:noFill/>
                    </a:ln>
                  </pic:spPr>
                </pic:pic>
              </a:graphicData>
            </a:graphic>
          </wp:inline>
        </w:drawing>
      </w:r>
      <w:r w:rsidR="001F047A">
        <w:rPr>
          <w:noProof/>
        </w:rPr>
        <w:t xml:space="preserve"> </w:t>
      </w:r>
      <w:r w:rsidR="001F047A">
        <w:rPr>
          <w:noProof/>
        </w:rPr>
        <w:drawing>
          <wp:inline distT="0" distB="0" distL="0" distR="0" wp14:anchorId="7AFC34A8" wp14:editId="387D18E1">
            <wp:extent cx="2146300" cy="1609725"/>
            <wp:effectExtent l="0" t="0" r="6350" b="9525"/>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147027" cy="1610270"/>
                    </a:xfrm>
                    <a:prstGeom prst="rect">
                      <a:avLst/>
                    </a:prstGeom>
                    <a:noFill/>
                    <a:ln>
                      <a:noFill/>
                    </a:ln>
                  </pic:spPr>
                </pic:pic>
              </a:graphicData>
            </a:graphic>
          </wp:inline>
        </w:drawing>
      </w:r>
      <w:r w:rsidR="001F047A">
        <w:rPr>
          <w:noProof/>
        </w:rPr>
        <w:t xml:space="preserve"> </w:t>
      </w:r>
      <w:r w:rsidR="001F047A">
        <w:rPr>
          <w:noProof/>
        </w:rPr>
        <w:drawing>
          <wp:inline distT="0" distB="0" distL="0" distR="0" wp14:anchorId="32302F5B" wp14:editId="7D9571B3">
            <wp:extent cx="2174241" cy="1630680"/>
            <wp:effectExtent l="0" t="0" r="0" b="762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84771" cy="1638578"/>
                    </a:xfrm>
                    <a:prstGeom prst="rect">
                      <a:avLst/>
                    </a:prstGeom>
                    <a:noFill/>
                    <a:ln>
                      <a:noFill/>
                    </a:ln>
                  </pic:spPr>
                </pic:pic>
              </a:graphicData>
            </a:graphic>
          </wp:inline>
        </w:drawing>
      </w:r>
    </w:p>
    <w:p w14:paraId="15DAD0B2" w14:textId="77777777" w:rsidR="004B1C11" w:rsidRDefault="004B1C11" w:rsidP="004B1C11">
      <w:pPr>
        <w:spacing w:after="160" w:line="259" w:lineRule="auto"/>
        <w:rPr>
          <w:b/>
        </w:rPr>
      </w:pPr>
      <w:r>
        <w:rPr>
          <w:b/>
        </w:rPr>
        <w:br w:type="page"/>
      </w:r>
    </w:p>
    <w:p w14:paraId="0684F145" w14:textId="77777777" w:rsidR="004B1C11" w:rsidRPr="00F2753F" w:rsidRDefault="004B1C11" w:rsidP="004B1C11">
      <w:pPr>
        <w:rPr>
          <w:b/>
        </w:rPr>
      </w:pPr>
      <w:r>
        <w:rPr>
          <w:b/>
        </w:rPr>
        <w:lastRenderedPageBreak/>
        <w:t xml:space="preserve">Annexe 5: </w:t>
      </w:r>
      <w:proofErr w:type="spellStart"/>
      <w:r>
        <w:rPr>
          <w:b/>
        </w:rPr>
        <w:t>Liste</w:t>
      </w:r>
      <w:proofErr w:type="spellEnd"/>
      <w:r>
        <w:rPr>
          <w:b/>
        </w:rPr>
        <w:t xml:space="preserve"> des participants</w:t>
      </w:r>
      <w:r w:rsidRPr="00F2753F">
        <w:rPr>
          <w:b/>
        </w:rPr>
        <w:t>:</w:t>
      </w:r>
    </w:p>
    <w:tbl>
      <w:tblPr>
        <w:tblW w:w="10872" w:type="dxa"/>
        <w:tblInd w:w="-10" w:type="dxa"/>
        <w:tblCellMar>
          <w:left w:w="70" w:type="dxa"/>
          <w:right w:w="70" w:type="dxa"/>
        </w:tblCellMar>
        <w:tblLook w:val="04A0" w:firstRow="1" w:lastRow="0" w:firstColumn="1" w:lastColumn="0" w:noHBand="0" w:noVBand="1"/>
      </w:tblPr>
      <w:tblGrid>
        <w:gridCol w:w="426"/>
        <w:gridCol w:w="1754"/>
        <w:gridCol w:w="1699"/>
        <w:gridCol w:w="1439"/>
        <w:gridCol w:w="567"/>
        <w:gridCol w:w="3521"/>
        <w:gridCol w:w="1788"/>
      </w:tblGrid>
      <w:tr w:rsidR="004B1C11" w:rsidRPr="00393D83" w14:paraId="441114C8" w14:textId="77777777" w:rsidTr="00D379A7">
        <w:trPr>
          <w:trHeight w:val="300"/>
        </w:trPr>
        <w:tc>
          <w:tcPr>
            <w:tcW w:w="426" w:type="dxa"/>
            <w:tcBorders>
              <w:top w:val="single" w:sz="8" w:space="0" w:color="auto"/>
              <w:left w:val="single" w:sz="8" w:space="0" w:color="auto"/>
              <w:bottom w:val="single" w:sz="4" w:space="0" w:color="auto"/>
              <w:right w:val="single" w:sz="4" w:space="0" w:color="auto"/>
            </w:tcBorders>
            <w:shd w:val="clear" w:color="000000" w:fill="EEECE1"/>
            <w:noWrap/>
            <w:vAlign w:val="bottom"/>
            <w:hideMark/>
          </w:tcPr>
          <w:p w14:paraId="35289050" w14:textId="77777777" w:rsidR="004B1C11" w:rsidRPr="00393D83" w:rsidRDefault="004B1C11" w:rsidP="00D379A7">
            <w:pPr>
              <w:spacing w:after="0" w:line="240" w:lineRule="auto"/>
              <w:rPr>
                <w:rFonts w:ascii="Calibri" w:eastAsia="Times New Roman" w:hAnsi="Calibri" w:cs="Calibri"/>
                <w:b/>
                <w:bCs/>
                <w:color w:val="000000"/>
                <w:lang w:val="fr-FR" w:eastAsia="fr-FR"/>
              </w:rPr>
            </w:pPr>
            <w:r w:rsidRPr="00393D83">
              <w:rPr>
                <w:rFonts w:ascii="Calibri" w:eastAsia="Times New Roman" w:hAnsi="Calibri" w:cs="Calibri"/>
                <w:b/>
                <w:bCs/>
                <w:color w:val="000000"/>
                <w:lang w:val="fr-FR" w:eastAsia="fr-FR"/>
              </w:rPr>
              <w:t>N°</w:t>
            </w:r>
          </w:p>
        </w:tc>
        <w:tc>
          <w:tcPr>
            <w:tcW w:w="1754" w:type="dxa"/>
            <w:tcBorders>
              <w:top w:val="single" w:sz="8" w:space="0" w:color="auto"/>
              <w:left w:val="nil"/>
              <w:bottom w:val="single" w:sz="4" w:space="0" w:color="auto"/>
              <w:right w:val="single" w:sz="4" w:space="0" w:color="auto"/>
            </w:tcBorders>
            <w:shd w:val="clear" w:color="000000" w:fill="EEECE1"/>
            <w:noWrap/>
            <w:vAlign w:val="bottom"/>
            <w:hideMark/>
          </w:tcPr>
          <w:p w14:paraId="70351DA5" w14:textId="77777777" w:rsidR="004B1C11" w:rsidRPr="00393D83" w:rsidRDefault="004B1C11" w:rsidP="00D379A7">
            <w:pPr>
              <w:spacing w:after="0" w:line="240" w:lineRule="auto"/>
              <w:rPr>
                <w:rFonts w:ascii="Calibri" w:eastAsia="Times New Roman" w:hAnsi="Calibri" w:cs="Calibri"/>
                <w:b/>
                <w:bCs/>
                <w:color w:val="000000"/>
                <w:lang w:val="fr-FR" w:eastAsia="fr-FR"/>
              </w:rPr>
            </w:pPr>
            <w:r w:rsidRPr="00393D83">
              <w:rPr>
                <w:rFonts w:ascii="Calibri" w:eastAsia="Times New Roman" w:hAnsi="Calibri" w:cs="Calibri"/>
                <w:b/>
                <w:bCs/>
                <w:color w:val="000000"/>
                <w:lang w:val="fr-FR" w:eastAsia="fr-FR"/>
              </w:rPr>
              <w:t>NOM - PRENOM</w:t>
            </w:r>
          </w:p>
        </w:tc>
        <w:tc>
          <w:tcPr>
            <w:tcW w:w="1699" w:type="dxa"/>
            <w:tcBorders>
              <w:top w:val="single" w:sz="8" w:space="0" w:color="auto"/>
              <w:left w:val="nil"/>
              <w:bottom w:val="single" w:sz="4" w:space="0" w:color="auto"/>
              <w:right w:val="single" w:sz="4" w:space="0" w:color="auto"/>
            </w:tcBorders>
            <w:shd w:val="clear" w:color="000000" w:fill="EEECE1"/>
            <w:noWrap/>
            <w:vAlign w:val="bottom"/>
            <w:hideMark/>
          </w:tcPr>
          <w:p w14:paraId="40BF3D90" w14:textId="77777777" w:rsidR="004B1C11" w:rsidRPr="00393D83" w:rsidRDefault="004B1C11" w:rsidP="00D379A7">
            <w:pPr>
              <w:spacing w:after="0" w:line="240" w:lineRule="auto"/>
              <w:rPr>
                <w:rFonts w:ascii="Calibri" w:eastAsia="Times New Roman" w:hAnsi="Calibri" w:cs="Calibri"/>
                <w:b/>
                <w:bCs/>
                <w:color w:val="000000"/>
                <w:lang w:val="fr-FR" w:eastAsia="fr-FR"/>
              </w:rPr>
            </w:pPr>
            <w:r w:rsidRPr="00393D83">
              <w:rPr>
                <w:rFonts w:ascii="Calibri" w:eastAsia="Times New Roman" w:hAnsi="Calibri" w:cs="Calibri"/>
                <w:b/>
                <w:bCs/>
                <w:color w:val="000000"/>
                <w:lang w:val="fr-FR" w:eastAsia="fr-FR"/>
              </w:rPr>
              <w:t>Fonction</w:t>
            </w:r>
          </w:p>
        </w:tc>
        <w:tc>
          <w:tcPr>
            <w:tcW w:w="1439" w:type="dxa"/>
            <w:tcBorders>
              <w:top w:val="single" w:sz="8" w:space="0" w:color="auto"/>
              <w:left w:val="nil"/>
              <w:bottom w:val="single" w:sz="4" w:space="0" w:color="auto"/>
              <w:right w:val="single" w:sz="4" w:space="0" w:color="auto"/>
            </w:tcBorders>
            <w:shd w:val="clear" w:color="000000" w:fill="EEECE1"/>
            <w:noWrap/>
            <w:vAlign w:val="bottom"/>
            <w:hideMark/>
          </w:tcPr>
          <w:p w14:paraId="03A98DDD" w14:textId="77777777" w:rsidR="004B1C11" w:rsidRPr="00393D83" w:rsidRDefault="004B1C11" w:rsidP="00D379A7">
            <w:pPr>
              <w:spacing w:after="0" w:line="240" w:lineRule="auto"/>
              <w:rPr>
                <w:rFonts w:ascii="Calibri" w:eastAsia="Times New Roman" w:hAnsi="Calibri" w:cs="Calibri"/>
                <w:b/>
                <w:bCs/>
                <w:color w:val="000000"/>
                <w:lang w:val="fr-FR" w:eastAsia="fr-FR"/>
              </w:rPr>
            </w:pPr>
            <w:r w:rsidRPr="00393D83">
              <w:rPr>
                <w:rFonts w:ascii="Calibri" w:eastAsia="Times New Roman" w:hAnsi="Calibri" w:cs="Calibri"/>
                <w:b/>
                <w:bCs/>
                <w:color w:val="000000"/>
                <w:lang w:val="fr-FR" w:eastAsia="fr-FR"/>
              </w:rPr>
              <w:t>Institution</w:t>
            </w:r>
          </w:p>
        </w:tc>
        <w:tc>
          <w:tcPr>
            <w:tcW w:w="531" w:type="dxa"/>
            <w:tcBorders>
              <w:top w:val="single" w:sz="8" w:space="0" w:color="auto"/>
              <w:left w:val="nil"/>
              <w:bottom w:val="single" w:sz="4" w:space="0" w:color="auto"/>
              <w:right w:val="single" w:sz="4" w:space="0" w:color="auto"/>
            </w:tcBorders>
            <w:shd w:val="clear" w:color="000000" w:fill="EEECE1"/>
            <w:noWrap/>
            <w:vAlign w:val="bottom"/>
            <w:hideMark/>
          </w:tcPr>
          <w:p w14:paraId="1AB414E1" w14:textId="77777777" w:rsidR="004B1C11" w:rsidRPr="00393D83" w:rsidRDefault="004B1C11" w:rsidP="00D379A7">
            <w:pPr>
              <w:spacing w:after="0" w:line="240" w:lineRule="auto"/>
              <w:rPr>
                <w:rFonts w:ascii="Calibri" w:eastAsia="Times New Roman" w:hAnsi="Calibri" w:cs="Calibri"/>
                <w:b/>
                <w:bCs/>
                <w:color w:val="000000"/>
                <w:lang w:val="fr-FR" w:eastAsia="fr-FR"/>
              </w:rPr>
            </w:pPr>
            <w:r w:rsidRPr="00393D83">
              <w:rPr>
                <w:rFonts w:ascii="Calibri" w:eastAsia="Times New Roman" w:hAnsi="Calibri" w:cs="Calibri"/>
                <w:b/>
                <w:bCs/>
                <w:color w:val="000000"/>
                <w:lang w:val="fr-FR" w:eastAsia="fr-FR"/>
              </w:rPr>
              <w:t>Sexe</w:t>
            </w:r>
          </w:p>
        </w:tc>
        <w:tc>
          <w:tcPr>
            <w:tcW w:w="3235" w:type="dxa"/>
            <w:tcBorders>
              <w:top w:val="single" w:sz="8" w:space="0" w:color="auto"/>
              <w:left w:val="nil"/>
              <w:bottom w:val="single" w:sz="4" w:space="0" w:color="auto"/>
              <w:right w:val="single" w:sz="4" w:space="0" w:color="auto"/>
            </w:tcBorders>
            <w:shd w:val="clear" w:color="000000" w:fill="EEECE1"/>
            <w:noWrap/>
            <w:vAlign w:val="bottom"/>
            <w:hideMark/>
          </w:tcPr>
          <w:p w14:paraId="0991BB0E" w14:textId="77777777" w:rsidR="004B1C11" w:rsidRPr="00393D83" w:rsidRDefault="004B1C11" w:rsidP="00D379A7">
            <w:pPr>
              <w:spacing w:after="0" w:line="240" w:lineRule="auto"/>
              <w:rPr>
                <w:rFonts w:ascii="Calibri" w:eastAsia="Times New Roman" w:hAnsi="Calibri" w:cs="Calibri"/>
                <w:b/>
                <w:bCs/>
                <w:color w:val="000000"/>
                <w:lang w:val="fr-FR" w:eastAsia="fr-FR"/>
              </w:rPr>
            </w:pPr>
            <w:proofErr w:type="gramStart"/>
            <w:r w:rsidRPr="00393D83">
              <w:rPr>
                <w:rFonts w:ascii="Calibri" w:eastAsia="Times New Roman" w:hAnsi="Calibri" w:cs="Calibri"/>
                <w:b/>
                <w:bCs/>
                <w:color w:val="000000"/>
                <w:lang w:val="fr-FR" w:eastAsia="fr-FR"/>
              </w:rPr>
              <w:t>Email</w:t>
            </w:r>
            <w:proofErr w:type="gramEnd"/>
          </w:p>
        </w:tc>
        <w:tc>
          <w:tcPr>
            <w:tcW w:w="1788" w:type="dxa"/>
            <w:tcBorders>
              <w:top w:val="single" w:sz="8" w:space="0" w:color="auto"/>
              <w:left w:val="nil"/>
              <w:bottom w:val="single" w:sz="4" w:space="0" w:color="auto"/>
              <w:right w:val="single" w:sz="8" w:space="0" w:color="auto"/>
            </w:tcBorders>
            <w:shd w:val="clear" w:color="000000" w:fill="EEECE1"/>
            <w:noWrap/>
            <w:vAlign w:val="bottom"/>
            <w:hideMark/>
          </w:tcPr>
          <w:p w14:paraId="36C1CE38" w14:textId="77777777" w:rsidR="004B1C11" w:rsidRPr="00393D83" w:rsidRDefault="004B1C11" w:rsidP="00D379A7">
            <w:pPr>
              <w:spacing w:after="0" w:line="240" w:lineRule="auto"/>
              <w:rPr>
                <w:rFonts w:ascii="Calibri" w:eastAsia="Times New Roman" w:hAnsi="Calibri" w:cs="Calibri"/>
                <w:b/>
                <w:bCs/>
                <w:color w:val="000000"/>
                <w:lang w:val="fr-FR" w:eastAsia="fr-FR"/>
              </w:rPr>
            </w:pPr>
            <w:r w:rsidRPr="00393D83">
              <w:rPr>
                <w:rFonts w:ascii="Calibri" w:eastAsia="Times New Roman" w:hAnsi="Calibri" w:cs="Calibri"/>
                <w:b/>
                <w:bCs/>
                <w:color w:val="000000"/>
                <w:lang w:val="fr-FR" w:eastAsia="fr-FR"/>
              </w:rPr>
              <w:t>Numéro Téléphone</w:t>
            </w:r>
          </w:p>
        </w:tc>
      </w:tr>
      <w:tr w:rsidR="004B1C11" w:rsidRPr="00393D83" w14:paraId="215A9CA5" w14:textId="77777777" w:rsidTr="00D379A7">
        <w:trPr>
          <w:trHeight w:val="300"/>
        </w:trPr>
        <w:tc>
          <w:tcPr>
            <w:tcW w:w="426" w:type="dxa"/>
            <w:tcBorders>
              <w:top w:val="nil"/>
              <w:left w:val="single" w:sz="8" w:space="0" w:color="auto"/>
              <w:bottom w:val="single" w:sz="4" w:space="0" w:color="auto"/>
              <w:right w:val="single" w:sz="4" w:space="0" w:color="auto"/>
            </w:tcBorders>
            <w:shd w:val="clear" w:color="auto" w:fill="auto"/>
            <w:noWrap/>
            <w:vAlign w:val="bottom"/>
            <w:hideMark/>
          </w:tcPr>
          <w:p w14:paraId="5E571FB6" w14:textId="77777777" w:rsidR="004B1C11" w:rsidRPr="00393D83" w:rsidRDefault="004B1C11" w:rsidP="00D379A7">
            <w:pPr>
              <w:spacing w:after="0" w:line="240" w:lineRule="auto"/>
              <w:jc w:val="right"/>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1</w:t>
            </w:r>
          </w:p>
        </w:tc>
        <w:tc>
          <w:tcPr>
            <w:tcW w:w="1754" w:type="dxa"/>
            <w:tcBorders>
              <w:top w:val="nil"/>
              <w:left w:val="nil"/>
              <w:bottom w:val="single" w:sz="4" w:space="0" w:color="auto"/>
              <w:right w:val="single" w:sz="4" w:space="0" w:color="auto"/>
            </w:tcBorders>
            <w:shd w:val="clear" w:color="auto" w:fill="auto"/>
            <w:noWrap/>
            <w:vAlign w:val="bottom"/>
            <w:hideMark/>
          </w:tcPr>
          <w:p w14:paraId="4F6867E7"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Aly Yanick</w:t>
            </w:r>
          </w:p>
        </w:tc>
        <w:tc>
          <w:tcPr>
            <w:tcW w:w="1699" w:type="dxa"/>
            <w:tcBorders>
              <w:top w:val="nil"/>
              <w:left w:val="nil"/>
              <w:bottom w:val="single" w:sz="4" w:space="0" w:color="auto"/>
              <w:right w:val="single" w:sz="4" w:space="0" w:color="auto"/>
            </w:tcBorders>
            <w:shd w:val="clear" w:color="auto" w:fill="auto"/>
            <w:noWrap/>
            <w:vAlign w:val="bottom"/>
            <w:hideMark/>
          </w:tcPr>
          <w:p w14:paraId="7366DA23"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Sage-femme</w:t>
            </w:r>
          </w:p>
        </w:tc>
        <w:tc>
          <w:tcPr>
            <w:tcW w:w="1439" w:type="dxa"/>
            <w:tcBorders>
              <w:top w:val="nil"/>
              <w:left w:val="nil"/>
              <w:bottom w:val="single" w:sz="4" w:space="0" w:color="auto"/>
              <w:right w:val="single" w:sz="4" w:space="0" w:color="auto"/>
            </w:tcBorders>
            <w:shd w:val="clear" w:color="auto" w:fill="auto"/>
            <w:noWrap/>
            <w:vAlign w:val="bottom"/>
            <w:hideMark/>
          </w:tcPr>
          <w:p w14:paraId="4BCB6D05"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SHOG</w:t>
            </w:r>
          </w:p>
        </w:tc>
        <w:tc>
          <w:tcPr>
            <w:tcW w:w="531" w:type="dxa"/>
            <w:tcBorders>
              <w:top w:val="nil"/>
              <w:left w:val="nil"/>
              <w:bottom w:val="single" w:sz="4" w:space="0" w:color="auto"/>
              <w:right w:val="single" w:sz="4" w:space="0" w:color="auto"/>
            </w:tcBorders>
            <w:shd w:val="clear" w:color="auto" w:fill="auto"/>
            <w:noWrap/>
            <w:vAlign w:val="bottom"/>
            <w:hideMark/>
          </w:tcPr>
          <w:p w14:paraId="56223FD7"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F</w:t>
            </w:r>
          </w:p>
        </w:tc>
        <w:tc>
          <w:tcPr>
            <w:tcW w:w="3235" w:type="dxa"/>
            <w:tcBorders>
              <w:top w:val="nil"/>
              <w:left w:val="nil"/>
              <w:bottom w:val="single" w:sz="4" w:space="0" w:color="auto"/>
              <w:right w:val="single" w:sz="4" w:space="0" w:color="auto"/>
            </w:tcBorders>
            <w:shd w:val="clear" w:color="auto" w:fill="auto"/>
            <w:noWrap/>
            <w:vAlign w:val="bottom"/>
            <w:hideMark/>
          </w:tcPr>
          <w:p w14:paraId="7AF811F0" w14:textId="77777777" w:rsidR="004B1C11" w:rsidRPr="00393D83" w:rsidRDefault="00070D3E" w:rsidP="00D379A7">
            <w:pPr>
              <w:spacing w:after="0" w:line="240" w:lineRule="auto"/>
              <w:rPr>
                <w:rFonts w:ascii="Calibri" w:eastAsia="Times New Roman" w:hAnsi="Calibri" w:cs="Calibri"/>
                <w:color w:val="0000FF"/>
                <w:u w:val="single"/>
                <w:lang w:val="fr-FR" w:eastAsia="fr-FR"/>
              </w:rPr>
            </w:pPr>
            <w:hyperlink r:id="rId33" w:history="1">
              <w:r w:rsidR="004B1C11" w:rsidRPr="00393D83">
                <w:rPr>
                  <w:rFonts w:ascii="Calibri" w:eastAsia="Times New Roman" w:hAnsi="Calibri" w:cs="Calibri"/>
                  <w:color w:val="0000FF"/>
                  <w:u w:val="single"/>
                  <w:lang w:val="fr-FR" w:eastAsia="fr-FR"/>
                </w:rPr>
                <w:t>yanickaly03@yahoo.fr</w:t>
              </w:r>
            </w:hyperlink>
          </w:p>
        </w:tc>
        <w:tc>
          <w:tcPr>
            <w:tcW w:w="1788" w:type="dxa"/>
            <w:tcBorders>
              <w:top w:val="nil"/>
              <w:left w:val="nil"/>
              <w:bottom w:val="single" w:sz="4" w:space="0" w:color="auto"/>
              <w:right w:val="single" w:sz="8" w:space="0" w:color="auto"/>
            </w:tcBorders>
            <w:shd w:val="clear" w:color="auto" w:fill="auto"/>
            <w:noWrap/>
            <w:vAlign w:val="bottom"/>
            <w:hideMark/>
          </w:tcPr>
          <w:p w14:paraId="19D5278A"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+509 3716 7324</w:t>
            </w:r>
          </w:p>
        </w:tc>
      </w:tr>
      <w:tr w:rsidR="004B1C11" w:rsidRPr="00393D83" w14:paraId="670ED942" w14:textId="77777777" w:rsidTr="00D379A7">
        <w:trPr>
          <w:trHeight w:val="300"/>
        </w:trPr>
        <w:tc>
          <w:tcPr>
            <w:tcW w:w="426" w:type="dxa"/>
            <w:tcBorders>
              <w:top w:val="nil"/>
              <w:left w:val="single" w:sz="8" w:space="0" w:color="auto"/>
              <w:bottom w:val="single" w:sz="4" w:space="0" w:color="auto"/>
              <w:right w:val="single" w:sz="4" w:space="0" w:color="auto"/>
            </w:tcBorders>
            <w:shd w:val="clear" w:color="auto" w:fill="auto"/>
            <w:noWrap/>
            <w:vAlign w:val="bottom"/>
            <w:hideMark/>
          </w:tcPr>
          <w:p w14:paraId="2C3832AB" w14:textId="77777777" w:rsidR="004B1C11" w:rsidRPr="00393D83" w:rsidRDefault="004B1C11" w:rsidP="00D379A7">
            <w:pPr>
              <w:spacing w:after="0" w:line="240" w:lineRule="auto"/>
              <w:jc w:val="right"/>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2</w:t>
            </w:r>
          </w:p>
        </w:tc>
        <w:tc>
          <w:tcPr>
            <w:tcW w:w="1754" w:type="dxa"/>
            <w:tcBorders>
              <w:top w:val="nil"/>
              <w:left w:val="nil"/>
              <w:bottom w:val="single" w:sz="4" w:space="0" w:color="auto"/>
              <w:right w:val="single" w:sz="4" w:space="0" w:color="auto"/>
            </w:tcBorders>
            <w:shd w:val="clear" w:color="auto" w:fill="auto"/>
            <w:noWrap/>
            <w:vAlign w:val="bottom"/>
            <w:hideMark/>
          </w:tcPr>
          <w:p w14:paraId="02FCA3F7"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 xml:space="preserve">Charles Jean </w:t>
            </w:r>
            <w:proofErr w:type="spellStart"/>
            <w:r w:rsidRPr="00393D83">
              <w:rPr>
                <w:rFonts w:ascii="Calibri" w:eastAsia="Times New Roman" w:hAnsi="Calibri" w:cs="Calibri"/>
                <w:color w:val="000000"/>
                <w:lang w:val="fr-FR" w:eastAsia="fr-FR"/>
              </w:rPr>
              <w:t>Rosselet</w:t>
            </w:r>
            <w:proofErr w:type="spellEnd"/>
          </w:p>
        </w:tc>
        <w:tc>
          <w:tcPr>
            <w:tcW w:w="1699" w:type="dxa"/>
            <w:tcBorders>
              <w:top w:val="nil"/>
              <w:left w:val="nil"/>
              <w:bottom w:val="single" w:sz="4" w:space="0" w:color="auto"/>
              <w:right w:val="single" w:sz="4" w:space="0" w:color="auto"/>
            </w:tcBorders>
            <w:shd w:val="clear" w:color="auto" w:fill="auto"/>
            <w:noWrap/>
            <w:vAlign w:val="bottom"/>
            <w:hideMark/>
          </w:tcPr>
          <w:p w14:paraId="312AE60A" w14:textId="77777777" w:rsidR="004B1C11" w:rsidRPr="00393D83" w:rsidRDefault="004B1C11" w:rsidP="00D379A7">
            <w:pPr>
              <w:spacing w:after="0" w:line="240" w:lineRule="auto"/>
              <w:rPr>
                <w:rFonts w:ascii="Calibri" w:eastAsia="Times New Roman" w:hAnsi="Calibri" w:cs="Calibri"/>
                <w:color w:val="000000"/>
                <w:lang w:val="fr-FR" w:eastAsia="fr-FR"/>
              </w:rPr>
            </w:pPr>
            <w:proofErr w:type="spellStart"/>
            <w:r w:rsidRPr="00393D83">
              <w:rPr>
                <w:rFonts w:ascii="Calibri" w:eastAsia="Times New Roman" w:hAnsi="Calibri" w:cs="Calibri"/>
                <w:color w:val="000000"/>
                <w:lang w:val="fr-FR" w:eastAsia="fr-FR"/>
              </w:rPr>
              <w:t>Coordinator</w:t>
            </w:r>
            <w:proofErr w:type="spellEnd"/>
            <w:r w:rsidRPr="00393D83">
              <w:rPr>
                <w:rFonts w:ascii="Calibri" w:eastAsia="Times New Roman" w:hAnsi="Calibri" w:cs="Calibri"/>
                <w:color w:val="000000"/>
                <w:lang w:val="fr-FR" w:eastAsia="fr-FR"/>
              </w:rPr>
              <w:t xml:space="preserve"> Nutrition</w:t>
            </w:r>
          </w:p>
        </w:tc>
        <w:tc>
          <w:tcPr>
            <w:tcW w:w="1439" w:type="dxa"/>
            <w:tcBorders>
              <w:top w:val="nil"/>
              <w:left w:val="nil"/>
              <w:bottom w:val="single" w:sz="4" w:space="0" w:color="auto"/>
              <w:right w:val="single" w:sz="4" w:space="0" w:color="auto"/>
            </w:tcBorders>
            <w:shd w:val="clear" w:color="auto" w:fill="auto"/>
            <w:noWrap/>
            <w:vAlign w:val="bottom"/>
            <w:hideMark/>
          </w:tcPr>
          <w:p w14:paraId="55C7E706"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DSO</w:t>
            </w:r>
          </w:p>
        </w:tc>
        <w:tc>
          <w:tcPr>
            <w:tcW w:w="531" w:type="dxa"/>
            <w:tcBorders>
              <w:top w:val="nil"/>
              <w:left w:val="nil"/>
              <w:bottom w:val="single" w:sz="4" w:space="0" w:color="auto"/>
              <w:right w:val="single" w:sz="4" w:space="0" w:color="auto"/>
            </w:tcBorders>
            <w:shd w:val="clear" w:color="auto" w:fill="auto"/>
            <w:noWrap/>
            <w:vAlign w:val="bottom"/>
            <w:hideMark/>
          </w:tcPr>
          <w:p w14:paraId="70F6B668"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M</w:t>
            </w:r>
          </w:p>
        </w:tc>
        <w:tc>
          <w:tcPr>
            <w:tcW w:w="3235" w:type="dxa"/>
            <w:tcBorders>
              <w:top w:val="nil"/>
              <w:left w:val="nil"/>
              <w:bottom w:val="single" w:sz="4" w:space="0" w:color="auto"/>
              <w:right w:val="single" w:sz="4" w:space="0" w:color="auto"/>
            </w:tcBorders>
            <w:shd w:val="clear" w:color="auto" w:fill="auto"/>
            <w:noWrap/>
            <w:vAlign w:val="bottom"/>
            <w:hideMark/>
          </w:tcPr>
          <w:p w14:paraId="43C09CD5" w14:textId="77777777" w:rsidR="004B1C11" w:rsidRPr="00393D83" w:rsidRDefault="004B1C11" w:rsidP="00D379A7">
            <w:pPr>
              <w:spacing w:after="0" w:line="240" w:lineRule="auto"/>
              <w:rPr>
                <w:rFonts w:ascii="Calibri" w:eastAsia="Times New Roman" w:hAnsi="Calibri" w:cs="Calibri"/>
                <w:color w:val="0000FF"/>
                <w:u w:val="single"/>
                <w:lang w:val="fr-FR" w:eastAsia="fr-FR"/>
              </w:rPr>
            </w:pPr>
            <w:r w:rsidRPr="00393D83">
              <w:rPr>
                <w:rFonts w:ascii="Calibri" w:eastAsia="Times New Roman" w:hAnsi="Calibri" w:cs="Calibri"/>
                <w:color w:val="0000FF"/>
                <w:u w:val="single"/>
                <w:lang w:val="fr-FR" w:eastAsia="fr-FR"/>
              </w:rPr>
              <w:t>charlesjeanrosselet@gmail.com</w:t>
            </w:r>
          </w:p>
        </w:tc>
        <w:tc>
          <w:tcPr>
            <w:tcW w:w="1788" w:type="dxa"/>
            <w:tcBorders>
              <w:top w:val="nil"/>
              <w:left w:val="nil"/>
              <w:bottom w:val="single" w:sz="4" w:space="0" w:color="auto"/>
              <w:right w:val="single" w:sz="8" w:space="0" w:color="auto"/>
            </w:tcBorders>
            <w:shd w:val="clear" w:color="auto" w:fill="auto"/>
            <w:noWrap/>
            <w:vAlign w:val="bottom"/>
            <w:hideMark/>
          </w:tcPr>
          <w:p w14:paraId="4F4D6454"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+509 3450 2675</w:t>
            </w:r>
          </w:p>
        </w:tc>
      </w:tr>
      <w:tr w:rsidR="004B1C11" w:rsidRPr="00393D83" w14:paraId="09E27B41" w14:textId="77777777" w:rsidTr="00D379A7">
        <w:trPr>
          <w:trHeight w:val="300"/>
        </w:trPr>
        <w:tc>
          <w:tcPr>
            <w:tcW w:w="426" w:type="dxa"/>
            <w:tcBorders>
              <w:top w:val="nil"/>
              <w:left w:val="single" w:sz="8" w:space="0" w:color="auto"/>
              <w:bottom w:val="single" w:sz="4" w:space="0" w:color="auto"/>
              <w:right w:val="single" w:sz="4" w:space="0" w:color="auto"/>
            </w:tcBorders>
            <w:shd w:val="clear" w:color="auto" w:fill="auto"/>
            <w:noWrap/>
            <w:vAlign w:val="bottom"/>
            <w:hideMark/>
          </w:tcPr>
          <w:p w14:paraId="3FB1A4A6" w14:textId="77777777" w:rsidR="004B1C11" w:rsidRPr="00393D83" w:rsidRDefault="004B1C11" w:rsidP="00D379A7">
            <w:pPr>
              <w:spacing w:after="0" w:line="240" w:lineRule="auto"/>
              <w:jc w:val="right"/>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3</w:t>
            </w:r>
          </w:p>
        </w:tc>
        <w:tc>
          <w:tcPr>
            <w:tcW w:w="1754" w:type="dxa"/>
            <w:tcBorders>
              <w:top w:val="nil"/>
              <w:left w:val="nil"/>
              <w:bottom w:val="single" w:sz="4" w:space="0" w:color="auto"/>
              <w:right w:val="single" w:sz="4" w:space="0" w:color="auto"/>
            </w:tcBorders>
            <w:shd w:val="clear" w:color="auto" w:fill="auto"/>
            <w:noWrap/>
            <w:vAlign w:val="bottom"/>
            <w:hideMark/>
          </w:tcPr>
          <w:p w14:paraId="1D064ED2"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DELCINE Katty</w:t>
            </w:r>
          </w:p>
        </w:tc>
        <w:tc>
          <w:tcPr>
            <w:tcW w:w="1699" w:type="dxa"/>
            <w:tcBorders>
              <w:top w:val="nil"/>
              <w:left w:val="nil"/>
              <w:bottom w:val="single" w:sz="4" w:space="0" w:color="auto"/>
              <w:right w:val="single" w:sz="4" w:space="0" w:color="auto"/>
            </w:tcBorders>
            <w:shd w:val="clear" w:color="auto" w:fill="auto"/>
            <w:noWrap/>
            <w:vAlign w:val="bottom"/>
            <w:hideMark/>
          </w:tcPr>
          <w:p w14:paraId="160A91F4"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Associée nutrition</w:t>
            </w:r>
          </w:p>
        </w:tc>
        <w:tc>
          <w:tcPr>
            <w:tcW w:w="1439" w:type="dxa"/>
            <w:tcBorders>
              <w:top w:val="nil"/>
              <w:left w:val="nil"/>
              <w:bottom w:val="single" w:sz="4" w:space="0" w:color="auto"/>
              <w:right w:val="single" w:sz="4" w:space="0" w:color="auto"/>
            </w:tcBorders>
            <w:shd w:val="clear" w:color="auto" w:fill="auto"/>
            <w:noWrap/>
            <w:vAlign w:val="bottom"/>
            <w:hideMark/>
          </w:tcPr>
          <w:p w14:paraId="2E8DF1F1"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PAM</w:t>
            </w:r>
          </w:p>
        </w:tc>
        <w:tc>
          <w:tcPr>
            <w:tcW w:w="531" w:type="dxa"/>
            <w:tcBorders>
              <w:top w:val="nil"/>
              <w:left w:val="nil"/>
              <w:bottom w:val="single" w:sz="4" w:space="0" w:color="auto"/>
              <w:right w:val="single" w:sz="4" w:space="0" w:color="auto"/>
            </w:tcBorders>
            <w:shd w:val="clear" w:color="auto" w:fill="auto"/>
            <w:noWrap/>
            <w:vAlign w:val="bottom"/>
            <w:hideMark/>
          </w:tcPr>
          <w:p w14:paraId="16877C27"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F</w:t>
            </w:r>
          </w:p>
        </w:tc>
        <w:tc>
          <w:tcPr>
            <w:tcW w:w="3235" w:type="dxa"/>
            <w:tcBorders>
              <w:top w:val="nil"/>
              <w:left w:val="nil"/>
              <w:bottom w:val="single" w:sz="4" w:space="0" w:color="auto"/>
              <w:right w:val="single" w:sz="4" w:space="0" w:color="auto"/>
            </w:tcBorders>
            <w:shd w:val="clear" w:color="auto" w:fill="auto"/>
            <w:noWrap/>
            <w:vAlign w:val="bottom"/>
            <w:hideMark/>
          </w:tcPr>
          <w:p w14:paraId="66B29039" w14:textId="77777777" w:rsidR="004B1C11" w:rsidRPr="00393D83" w:rsidRDefault="00070D3E" w:rsidP="00D379A7">
            <w:pPr>
              <w:spacing w:after="0" w:line="240" w:lineRule="auto"/>
              <w:rPr>
                <w:rFonts w:ascii="Calibri" w:eastAsia="Times New Roman" w:hAnsi="Calibri" w:cs="Calibri"/>
                <w:color w:val="0000FF"/>
                <w:u w:val="single"/>
                <w:lang w:val="fr-FR" w:eastAsia="fr-FR"/>
              </w:rPr>
            </w:pPr>
            <w:hyperlink r:id="rId34" w:history="1">
              <w:r w:rsidR="004B1C11" w:rsidRPr="00393D83">
                <w:rPr>
                  <w:rFonts w:ascii="Calibri" w:eastAsia="Times New Roman" w:hAnsi="Calibri" w:cs="Calibri"/>
                  <w:color w:val="0000FF"/>
                  <w:u w:val="single"/>
                  <w:lang w:val="fr-FR" w:eastAsia="fr-FR"/>
                </w:rPr>
                <w:t>Katty.delcine@wfp.org</w:t>
              </w:r>
            </w:hyperlink>
          </w:p>
        </w:tc>
        <w:tc>
          <w:tcPr>
            <w:tcW w:w="1788" w:type="dxa"/>
            <w:tcBorders>
              <w:top w:val="nil"/>
              <w:left w:val="nil"/>
              <w:bottom w:val="single" w:sz="4" w:space="0" w:color="auto"/>
              <w:right w:val="single" w:sz="8" w:space="0" w:color="auto"/>
            </w:tcBorders>
            <w:shd w:val="clear" w:color="auto" w:fill="auto"/>
            <w:noWrap/>
            <w:vAlign w:val="bottom"/>
            <w:hideMark/>
          </w:tcPr>
          <w:p w14:paraId="6B53D36A"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+509 4926 2212</w:t>
            </w:r>
          </w:p>
        </w:tc>
      </w:tr>
      <w:tr w:rsidR="004B1C11" w:rsidRPr="00393D83" w14:paraId="659AC559" w14:textId="77777777" w:rsidTr="00D379A7">
        <w:trPr>
          <w:trHeight w:val="300"/>
        </w:trPr>
        <w:tc>
          <w:tcPr>
            <w:tcW w:w="426" w:type="dxa"/>
            <w:tcBorders>
              <w:top w:val="nil"/>
              <w:left w:val="single" w:sz="8" w:space="0" w:color="auto"/>
              <w:bottom w:val="single" w:sz="4" w:space="0" w:color="auto"/>
              <w:right w:val="single" w:sz="4" w:space="0" w:color="auto"/>
            </w:tcBorders>
            <w:shd w:val="clear" w:color="auto" w:fill="auto"/>
            <w:noWrap/>
            <w:vAlign w:val="bottom"/>
            <w:hideMark/>
          </w:tcPr>
          <w:p w14:paraId="509F15E6" w14:textId="77777777" w:rsidR="004B1C11" w:rsidRPr="00393D83" w:rsidRDefault="004B1C11" w:rsidP="00D379A7">
            <w:pPr>
              <w:spacing w:after="0" w:line="240" w:lineRule="auto"/>
              <w:jc w:val="right"/>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4</w:t>
            </w:r>
          </w:p>
        </w:tc>
        <w:tc>
          <w:tcPr>
            <w:tcW w:w="1754" w:type="dxa"/>
            <w:tcBorders>
              <w:top w:val="nil"/>
              <w:left w:val="nil"/>
              <w:bottom w:val="single" w:sz="4" w:space="0" w:color="auto"/>
              <w:right w:val="single" w:sz="4" w:space="0" w:color="auto"/>
            </w:tcBorders>
            <w:shd w:val="clear" w:color="auto" w:fill="auto"/>
            <w:noWrap/>
            <w:vAlign w:val="bottom"/>
            <w:hideMark/>
          </w:tcPr>
          <w:p w14:paraId="0217F59F"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Henry Marie Mireille</w:t>
            </w:r>
          </w:p>
        </w:tc>
        <w:tc>
          <w:tcPr>
            <w:tcW w:w="1699" w:type="dxa"/>
            <w:tcBorders>
              <w:top w:val="nil"/>
              <w:left w:val="nil"/>
              <w:bottom w:val="single" w:sz="4" w:space="0" w:color="auto"/>
              <w:right w:val="single" w:sz="4" w:space="0" w:color="auto"/>
            </w:tcBorders>
            <w:shd w:val="clear" w:color="auto" w:fill="auto"/>
            <w:noWrap/>
            <w:vAlign w:val="bottom"/>
            <w:hideMark/>
          </w:tcPr>
          <w:p w14:paraId="6C3678CD"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Nutritionniste</w:t>
            </w:r>
          </w:p>
        </w:tc>
        <w:tc>
          <w:tcPr>
            <w:tcW w:w="1439" w:type="dxa"/>
            <w:tcBorders>
              <w:top w:val="nil"/>
              <w:left w:val="nil"/>
              <w:bottom w:val="single" w:sz="4" w:space="0" w:color="auto"/>
              <w:right w:val="single" w:sz="4" w:space="0" w:color="auto"/>
            </w:tcBorders>
            <w:shd w:val="clear" w:color="auto" w:fill="auto"/>
            <w:noWrap/>
            <w:vAlign w:val="bottom"/>
            <w:hideMark/>
          </w:tcPr>
          <w:p w14:paraId="00C5387B"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 xml:space="preserve">MSPP / </w:t>
            </w:r>
            <w:proofErr w:type="spellStart"/>
            <w:r w:rsidRPr="00393D83">
              <w:rPr>
                <w:rFonts w:ascii="Calibri" w:eastAsia="Times New Roman" w:hAnsi="Calibri" w:cs="Calibri"/>
                <w:color w:val="000000"/>
                <w:lang w:val="fr-FR" w:eastAsia="fr-FR"/>
              </w:rPr>
              <w:t>UCPNANu</w:t>
            </w:r>
            <w:proofErr w:type="spellEnd"/>
          </w:p>
        </w:tc>
        <w:tc>
          <w:tcPr>
            <w:tcW w:w="531" w:type="dxa"/>
            <w:tcBorders>
              <w:top w:val="nil"/>
              <w:left w:val="nil"/>
              <w:bottom w:val="single" w:sz="4" w:space="0" w:color="auto"/>
              <w:right w:val="single" w:sz="4" w:space="0" w:color="auto"/>
            </w:tcBorders>
            <w:shd w:val="clear" w:color="auto" w:fill="auto"/>
            <w:noWrap/>
            <w:vAlign w:val="bottom"/>
            <w:hideMark/>
          </w:tcPr>
          <w:p w14:paraId="29146F5F"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F</w:t>
            </w:r>
          </w:p>
        </w:tc>
        <w:tc>
          <w:tcPr>
            <w:tcW w:w="3235" w:type="dxa"/>
            <w:tcBorders>
              <w:top w:val="nil"/>
              <w:left w:val="nil"/>
              <w:bottom w:val="single" w:sz="4" w:space="0" w:color="auto"/>
              <w:right w:val="single" w:sz="4" w:space="0" w:color="auto"/>
            </w:tcBorders>
            <w:shd w:val="clear" w:color="auto" w:fill="auto"/>
            <w:noWrap/>
            <w:vAlign w:val="bottom"/>
            <w:hideMark/>
          </w:tcPr>
          <w:p w14:paraId="10015B32" w14:textId="77777777" w:rsidR="004B1C11" w:rsidRPr="00393D83" w:rsidRDefault="00070D3E" w:rsidP="00D379A7">
            <w:pPr>
              <w:spacing w:after="0" w:line="240" w:lineRule="auto"/>
              <w:rPr>
                <w:rFonts w:ascii="Calibri" w:eastAsia="Times New Roman" w:hAnsi="Calibri" w:cs="Calibri"/>
                <w:color w:val="0000FF"/>
                <w:u w:val="single"/>
                <w:lang w:val="fr-FR" w:eastAsia="fr-FR"/>
              </w:rPr>
            </w:pPr>
            <w:hyperlink r:id="rId35" w:history="1">
              <w:r w:rsidR="004B1C11" w:rsidRPr="00393D83">
                <w:rPr>
                  <w:rFonts w:ascii="Calibri" w:eastAsia="Times New Roman" w:hAnsi="Calibri" w:cs="Calibri"/>
                  <w:color w:val="0000FF"/>
                  <w:u w:val="single"/>
                  <w:lang w:val="fr-FR" w:eastAsia="fr-FR"/>
                </w:rPr>
                <w:t>kekette_chery@yahoo.fr</w:t>
              </w:r>
            </w:hyperlink>
          </w:p>
        </w:tc>
        <w:tc>
          <w:tcPr>
            <w:tcW w:w="1788" w:type="dxa"/>
            <w:tcBorders>
              <w:top w:val="nil"/>
              <w:left w:val="nil"/>
              <w:bottom w:val="single" w:sz="4" w:space="0" w:color="auto"/>
              <w:right w:val="single" w:sz="8" w:space="0" w:color="auto"/>
            </w:tcBorders>
            <w:shd w:val="clear" w:color="auto" w:fill="auto"/>
            <w:noWrap/>
            <w:vAlign w:val="bottom"/>
            <w:hideMark/>
          </w:tcPr>
          <w:p w14:paraId="1F143750"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+509 3628 4369</w:t>
            </w:r>
          </w:p>
        </w:tc>
      </w:tr>
      <w:tr w:rsidR="004B1C11" w:rsidRPr="00393D83" w14:paraId="45613975" w14:textId="77777777" w:rsidTr="00D379A7">
        <w:trPr>
          <w:trHeight w:val="300"/>
        </w:trPr>
        <w:tc>
          <w:tcPr>
            <w:tcW w:w="426" w:type="dxa"/>
            <w:tcBorders>
              <w:top w:val="nil"/>
              <w:left w:val="single" w:sz="8" w:space="0" w:color="auto"/>
              <w:bottom w:val="single" w:sz="4" w:space="0" w:color="auto"/>
              <w:right w:val="single" w:sz="4" w:space="0" w:color="auto"/>
            </w:tcBorders>
            <w:shd w:val="clear" w:color="auto" w:fill="auto"/>
            <w:noWrap/>
            <w:vAlign w:val="bottom"/>
            <w:hideMark/>
          </w:tcPr>
          <w:p w14:paraId="7D91E240" w14:textId="77777777" w:rsidR="004B1C11" w:rsidRPr="00393D83" w:rsidRDefault="004B1C11" w:rsidP="00D379A7">
            <w:pPr>
              <w:spacing w:after="0" w:line="240" w:lineRule="auto"/>
              <w:jc w:val="right"/>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5</w:t>
            </w:r>
          </w:p>
        </w:tc>
        <w:tc>
          <w:tcPr>
            <w:tcW w:w="1754" w:type="dxa"/>
            <w:tcBorders>
              <w:top w:val="nil"/>
              <w:left w:val="nil"/>
              <w:bottom w:val="single" w:sz="4" w:space="0" w:color="auto"/>
              <w:right w:val="single" w:sz="4" w:space="0" w:color="auto"/>
            </w:tcBorders>
            <w:shd w:val="clear" w:color="auto" w:fill="auto"/>
            <w:noWrap/>
            <w:vAlign w:val="bottom"/>
            <w:hideMark/>
          </w:tcPr>
          <w:p w14:paraId="60A19D98" w14:textId="77777777" w:rsidR="004B1C11" w:rsidRPr="00393D83" w:rsidRDefault="004B1C11" w:rsidP="00D379A7">
            <w:pPr>
              <w:spacing w:after="0" w:line="240" w:lineRule="auto"/>
              <w:rPr>
                <w:rFonts w:ascii="Calibri" w:eastAsia="Times New Roman" w:hAnsi="Calibri" w:cs="Calibri"/>
                <w:color w:val="000000"/>
                <w:lang w:val="fr-FR" w:eastAsia="fr-FR"/>
              </w:rPr>
            </w:pPr>
            <w:proofErr w:type="spellStart"/>
            <w:r w:rsidRPr="00393D83">
              <w:rPr>
                <w:rFonts w:ascii="Calibri" w:eastAsia="Times New Roman" w:hAnsi="Calibri" w:cs="Calibri"/>
                <w:color w:val="000000"/>
                <w:lang w:val="fr-FR" w:eastAsia="fr-FR"/>
              </w:rPr>
              <w:t>Eliancy</w:t>
            </w:r>
            <w:proofErr w:type="spellEnd"/>
            <w:r w:rsidRPr="00393D83">
              <w:rPr>
                <w:rFonts w:ascii="Calibri" w:eastAsia="Times New Roman" w:hAnsi="Calibri" w:cs="Calibri"/>
                <w:color w:val="000000"/>
                <w:lang w:val="fr-FR" w:eastAsia="fr-FR"/>
              </w:rPr>
              <w:t xml:space="preserve"> </w:t>
            </w:r>
            <w:proofErr w:type="spellStart"/>
            <w:r w:rsidRPr="00393D83">
              <w:rPr>
                <w:rFonts w:ascii="Calibri" w:eastAsia="Times New Roman" w:hAnsi="Calibri" w:cs="Calibri"/>
                <w:color w:val="000000"/>
                <w:lang w:val="fr-FR" w:eastAsia="fr-FR"/>
              </w:rPr>
              <w:t>Kerline</w:t>
            </w:r>
            <w:proofErr w:type="spellEnd"/>
          </w:p>
        </w:tc>
        <w:tc>
          <w:tcPr>
            <w:tcW w:w="1699" w:type="dxa"/>
            <w:tcBorders>
              <w:top w:val="nil"/>
              <w:left w:val="nil"/>
              <w:bottom w:val="single" w:sz="4" w:space="0" w:color="auto"/>
              <w:right w:val="single" w:sz="4" w:space="0" w:color="auto"/>
            </w:tcBorders>
            <w:shd w:val="clear" w:color="auto" w:fill="auto"/>
            <w:noWrap/>
            <w:vAlign w:val="bottom"/>
            <w:hideMark/>
          </w:tcPr>
          <w:p w14:paraId="3327C33C"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Médecin de Service</w:t>
            </w:r>
          </w:p>
        </w:tc>
        <w:tc>
          <w:tcPr>
            <w:tcW w:w="1439" w:type="dxa"/>
            <w:tcBorders>
              <w:top w:val="nil"/>
              <w:left w:val="nil"/>
              <w:bottom w:val="single" w:sz="4" w:space="0" w:color="auto"/>
              <w:right w:val="single" w:sz="4" w:space="0" w:color="auto"/>
            </w:tcBorders>
            <w:shd w:val="clear" w:color="auto" w:fill="auto"/>
            <w:noWrap/>
            <w:vAlign w:val="bottom"/>
            <w:hideMark/>
          </w:tcPr>
          <w:p w14:paraId="1779A7AC"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 xml:space="preserve">MSPP / </w:t>
            </w:r>
            <w:proofErr w:type="spellStart"/>
            <w:r w:rsidRPr="00393D83">
              <w:rPr>
                <w:rFonts w:ascii="Calibri" w:eastAsia="Times New Roman" w:hAnsi="Calibri" w:cs="Calibri"/>
                <w:color w:val="000000"/>
                <w:lang w:val="fr-FR" w:eastAsia="fr-FR"/>
              </w:rPr>
              <w:t>UCPNANu</w:t>
            </w:r>
            <w:proofErr w:type="spellEnd"/>
          </w:p>
        </w:tc>
        <w:tc>
          <w:tcPr>
            <w:tcW w:w="531" w:type="dxa"/>
            <w:tcBorders>
              <w:top w:val="nil"/>
              <w:left w:val="nil"/>
              <w:bottom w:val="single" w:sz="4" w:space="0" w:color="auto"/>
              <w:right w:val="single" w:sz="4" w:space="0" w:color="auto"/>
            </w:tcBorders>
            <w:shd w:val="clear" w:color="auto" w:fill="auto"/>
            <w:noWrap/>
            <w:vAlign w:val="bottom"/>
            <w:hideMark/>
          </w:tcPr>
          <w:p w14:paraId="312220EA"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F</w:t>
            </w:r>
          </w:p>
        </w:tc>
        <w:tc>
          <w:tcPr>
            <w:tcW w:w="3235" w:type="dxa"/>
            <w:tcBorders>
              <w:top w:val="nil"/>
              <w:left w:val="nil"/>
              <w:bottom w:val="single" w:sz="4" w:space="0" w:color="auto"/>
              <w:right w:val="single" w:sz="4" w:space="0" w:color="auto"/>
            </w:tcBorders>
            <w:shd w:val="clear" w:color="auto" w:fill="auto"/>
            <w:noWrap/>
            <w:vAlign w:val="bottom"/>
            <w:hideMark/>
          </w:tcPr>
          <w:p w14:paraId="05558A07" w14:textId="77777777" w:rsidR="004B1C11" w:rsidRPr="00393D83" w:rsidRDefault="00070D3E" w:rsidP="00D379A7">
            <w:pPr>
              <w:spacing w:after="0" w:line="240" w:lineRule="auto"/>
              <w:rPr>
                <w:rFonts w:ascii="Calibri" w:eastAsia="Times New Roman" w:hAnsi="Calibri" w:cs="Calibri"/>
                <w:color w:val="0000FF"/>
                <w:u w:val="single"/>
                <w:lang w:val="fr-FR" w:eastAsia="fr-FR"/>
              </w:rPr>
            </w:pPr>
            <w:hyperlink r:id="rId36" w:history="1">
              <w:r w:rsidR="004B1C11" w:rsidRPr="00393D83">
                <w:rPr>
                  <w:rFonts w:ascii="Calibri" w:eastAsia="Times New Roman" w:hAnsi="Calibri" w:cs="Calibri"/>
                  <w:color w:val="0000FF"/>
                  <w:u w:val="single"/>
                  <w:lang w:val="fr-FR" w:eastAsia="fr-FR"/>
                </w:rPr>
                <w:t>kerlineliancy7@yahoo.com</w:t>
              </w:r>
            </w:hyperlink>
          </w:p>
        </w:tc>
        <w:tc>
          <w:tcPr>
            <w:tcW w:w="1788" w:type="dxa"/>
            <w:tcBorders>
              <w:top w:val="nil"/>
              <w:left w:val="nil"/>
              <w:bottom w:val="single" w:sz="4" w:space="0" w:color="auto"/>
              <w:right w:val="single" w:sz="8" w:space="0" w:color="auto"/>
            </w:tcBorders>
            <w:shd w:val="clear" w:color="auto" w:fill="auto"/>
            <w:noWrap/>
            <w:vAlign w:val="bottom"/>
            <w:hideMark/>
          </w:tcPr>
          <w:p w14:paraId="3D9CD9ED"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+509 3456 0553</w:t>
            </w:r>
          </w:p>
        </w:tc>
      </w:tr>
      <w:tr w:rsidR="004B1C11" w:rsidRPr="00393D83" w14:paraId="15077039" w14:textId="77777777" w:rsidTr="00D379A7">
        <w:trPr>
          <w:trHeight w:val="300"/>
        </w:trPr>
        <w:tc>
          <w:tcPr>
            <w:tcW w:w="426" w:type="dxa"/>
            <w:tcBorders>
              <w:top w:val="nil"/>
              <w:left w:val="single" w:sz="8" w:space="0" w:color="auto"/>
              <w:bottom w:val="single" w:sz="4" w:space="0" w:color="auto"/>
              <w:right w:val="single" w:sz="4" w:space="0" w:color="auto"/>
            </w:tcBorders>
            <w:shd w:val="clear" w:color="auto" w:fill="auto"/>
            <w:noWrap/>
            <w:vAlign w:val="bottom"/>
            <w:hideMark/>
          </w:tcPr>
          <w:p w14:paraId="3DE6079C" w14:textId="77777777" w:rsidR="004B1C11" w:rsidRPr="00393D83" w:rsidRDefault="004B1C11" w:rsidP="00D379A7">
            <w:pPr>
              <w:spacing w:after="0" w:line="240" w:lineRule="auto"/>
              <w:jc w:val="right"/>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6</w:t>
            </w:r>
          </w:p>
        </w:tc>
        <w:tc>
          <w:tcPr>
            <w:tcW w:w="1754" w:type="dxa"/>
            <w:tcBorders>
              <w:top w:val="nil"/>
              <w:left w:val="nil"/>
              <w:bottom w:val="single" w:sz="4" w:space="0" w:color="auto"/>
              <w:right w:val="single" w:sz="4" w:space="0" w:color="auto"/>
            </w:tcBorders>
            <w:shd w:val="clear" w:color="auto" w:fill="auto"/>
            <w:noWrap/>
            <w:vAlign w:val="bottom"/>
            <w:hideMark/>
          </w:tcPr>
          <w:p w14:paraId="3CBEB7CD"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 xml:space="preserve">Denis Nadège </w:t>
            </w:r>
            <w:proofErr w:type="spellStart"/>
            <w:r w:rsidRPr="00393D83">
              <w:rPr>
                <w:rFonts w:ascii="Calibri" w:eastAsia="Times New Roman" w:hAnsi="Calibri" w:cs="Calibri"/>
                <w:color w:val="000000"/>
                <w:lang w:val="fr-FR" w:eastAsia="fr-FR"/>
              </w:rPr>
              <w:t>Daudier</w:t>
            </w:r>
            <w:proofErr w:type="spellEnd"/>
          </w:p>
        </w:tc>
        <w:tc>
          <w:tcPr>
            <w:tcW w:w="1699" w:type="dxa"/>
            <w:tcBorders>
              <w:top w:val="nil"/>
              <w:left w:val="nil"/>
              <w:bottom w:val="single" w:sz="4" w:space="0" w:color="auto"/>
              <w:right w:val="single" w:sz="4" w:space="0" w:color="auto"/>
            </w:tcBorders>
            <w:shd w:val="clear" w:color="auto" w:fill="auto"/>
            <w:noWrap/>
            <w:vAlign w:val="bottom"/>
            <w:hideMark/>
          </w:tcPr>
          <w:p w14:paraId="7B9DFBED"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Doyenne</w:t>
            </w:r>
          </w:p>
        </w:tc>
        <w:tc>
          <w:tcPr>
            <w:tcW w:w="1439" w:type="dxa"/>
            <w:tcBorders>
              <w:top w:val="nil"/>
              <w:left w:val="nil"/>
              <w:bottom w:val="single" w:sz="4" w:space="0" w:color="auto"/>
              <w:right w:val="single" w:sz="4" w:space="0" w:color="auto"/>
            </w:tcBorders>
            <w:shd w:val="clear" w:color="auto" w:fill="auto"/>
            <w:noWrap/>
            <w:vAlign w:val="bottom"/>
            <w:hideMark/>
          </w:tcPr>
          <w:p w14:paraId="76D6A5BC"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 xml:space="preserve">Faculté des </w:t>
            </w:r>
            <w:proofErr w:type="spellStart"/>
            <w:r w:rsidRPr="00393D83">
              <w:rPr>
                <w:rFonts w:ascii="Calibri" w:eastAsia="Times New Roman" w:hAnsi="Calibri" w:cs="Calibri"/>
                <w:color w:val="000000"/>
                <w:lang w:val="fr-FR" w:eastAsia="fr-FR"/>
              </w:rPr>
              <w:t>Sages-Femme</w:t>
            </w:r>
            <w:proofErr w:type="spellEnd"/>
            <w:r w:rsidRPr="00393D83">
              <w:rPr>
                <w:rFonts w:ascii="Calibri" w:eastAsia="Times New Roman" w:hAnsi="Calibri" w:cs="Calibri"/>
                <w:color w:val="000000"/>
                <w:lang w:val="fr-FR" w:eastAsia="fr-FR"/>
              </w:rPr>
              <w:t xml:space="preserve"> Haïtien (FSFH)</w:t>
            </w:r>
          </w:p>
        </w:tc>
        <w:tc>
          <w:tcPr>
            <w:tcW w:w="531" w:type="dxa"/>
            <w:tcBorders>
              <w:top w:val="nil"/>
              <w:left w:val="nil"/>
              <w:bottom w:val="single" w:sz="4" w:space="0" w:color="auto"/>
              <w:right w:val="single" w:sz="4" w:space="0" w:color="auto"/>
            </w:tcBorders>
            <w:shd w:val="clear" w:color="auto" w:fill="auto"/>
            <w:noWrap/>
            <w:vAlign w:val="bottom"/>
            <w:hideMark/>
          </w:tcPr>
          <w:p w14:paraId="23A11A34"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F</w:t>
            </w:r>
          </w:p>
        </w:tc>
        <w:tc>
          <w:tcPr>
            <w:tcW w:w="3235" w:type="dxa"/>
            <w:tcBorders>
              <w:top w:val="nil"/>
              <w:left w:val="nil"/>
              <w:bottom w:val="single" w:sz="4" w:space="0" w:color="auto"/>
              <w:right w:val="single" w:sz="4" w:space="0" w:color="auto"/>
            </w:tcBorders>
            <w:shd w:val="clear" w:color="auto" w:fill="auto"/>
            <w:noWrap/>
            <w:vAlign w:val="bottom"/>
            <w:hideMark/>
          </w:tcPr>
          <w:p w14:paraId="76770EEF" w14:textId="77777777" w:rsidR="004B1C11" w:rsidRPr="00393D83" w:rsidRDefault="00070D3E" w:rsidP="00D379A7">
            <w:pPr>
              <w:spacing w:after="0" w:line="240" w:lineRule="auto"/>
              <w:rPr>
                <w:rFonts w:ascii="Calibri" w:eastAsia="Times New Roman" w:hAnsi="Calibri" w:cs="Calibri"/>
                <w:color w:val="0000FF"/>
                <w:u w:val="single"/>
                <w:lang w:val="fr-FR" w:eastAsia="fr-FR"/>
              </w:rPr>
            </w:pPr>
            <w:hyperlink r:id="rId37" w:history="1">
              <w:r w:rsidR="004B1C11" w:rsidRPr="00393D83">
                <w:rPr>
                  <w:rFonts w:ascii="Calibri" w:eastAsia="Times New Roman" w:hAnsi="Calibri" w:cs="Calibri"/>
                  <w:color w:val="0000FF"/>
                  <w:u w:val="single"/>
                  <w:lang w:val="fr-FR" w:eastAsia="fr-FR"/>
                </w:rPr>
                <w:t>nadegedaudier12@gmail.com</w:t>
              </w:r>
            </w:hyperlink>
          </w:p>
        </w:tc>
        <w:tc>
          <w:tcPr>
            <w:tcW w:w="1788" w:type="dxa"/>
            <w:tcBorders>
              <w:top w:val="nil"/>
              <w:left w:val="nil"/>
              <w:bottom w:val="single" w:sz="4" w:space="0" w:color="auto"/>
              <w:right w:val="single" w:sz="8" w:space="0" w:color="auto"/>
            </w:tcBorders>
            <w:shd w:val="clear" w:color="auto" w:fill="auto"/>
            <w:noWrap/>
            <w:vAlign w:val="bottom"/>
            <w:hideMark/>
          </w:tcPr>
          <w:p w14:paraId="5084E30E"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+509 3705 1114</w:t>
            </w:r>
          </w:p>
        </w:tc>
      </w:tr>
      <w:tr w:rsidR="004B1C11" w:rsidRPr="00393D83" w14:paraId="6DF4C17D" w14:textId="77777777" w:rsidTr="00D379A7">
        <w:trPr>
          <w:trHeight w:val="300"/>
        </w:trPr>
        <w:tc>
          <w:tcPr>
            <w:tcW w:w="426" w:type="dxa"/>
            <w:tcBorders>
              <w:top w:val="nil"/>
              <w:left w:val="single" w:sz="8" w:space="0" w:color="auto"/>
              <w:bottom w:val="single" w:sz="4" w:space="0" w:color="auto"/>
              <w:right w:val="single" w:sz="4" w:space="0" w:color="auto"/>
            </w:tcBorders>
            <w:shd w:val="clear" w:color="auto" w:fill="auto"/>
            <w:noWrap/>
            <w:vAlign w:val="bottom"/>
            <w:hideMark/>
          </w:tcPr>
          <w:p w14:paraId="5968EFE8" w14:textId="77777777" w:rsidR="004B1C11" w:rsidRPr="00393D83" w:rsidRDefault="004B1C11" w:rsidP="00D379A7">
            <w:pPr>
              <w:spacing w:after="0" w:line="240" w:lineRule="auto"/>
              <w:jc w:val="right"/>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7</w:t>
            </w:r>
          </w:p>
        </w:tc>
        <w:tc>
          <w:tcPr>
            <w:tcW w:w="1754" w:type="dxa"/>
            <w:tcBorders>
              <w:top w:val="nil"/>
              <w:left w:val="nil"/>
              <w:bottom w:val="single" w:sz="4" w:space="0" w:color="auto"/>
              <w:right w:val="single" w:sz="4" w:space="0" w:color="auto"/>
            </w:tcBorders>
            <w:shd w:val="clear" w:color="auto" w:fill="auto"/>
            <w:noWrap/>
            <w:vAlign w:val="bottom"/>
            <w:hideMark/>
          </w:tcPr>
          <w:p w14:paraId="29C86FC6"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Flerismond Carine Pierre</w:t>
            </w:r>
          </w:p>
        </w:tc>
        <w:tc>
          <w:tcPr>
            <w:tcW w:w="1699" w:type="dxa"/>
            <w:tcBorders>
              <w:top w:val="nil"/>
              <w:left w:val="nil"/>
              <w:bottom w:val="single" w:sz="4" w:space="0" w:color="auto"/>
              <w:right w:val="single" w:sz="4" w:space="0" w:color="auto"/>
            </w:tcBorders>
            <w:shd w:val="clear" w:color="auto" w:fill="auto"/>
            <w:noWrap/>
            <w:vAlign w:val="bottom"/>
            <w:hideMark/>
          </w:tcPr>
          <w:p w14:paraId="0974C644"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 xml:space="preserve">Nutrition </w:t>
            </w:r>
            <w:proofErr w:type="spellStart"/>
            <w:r w:rsidRPr="00393D83">
              <w:rPr>
                <w:rFonts w:ascii="Calibri" w:eastAsia="Times New Roman" w:hAnsi="Calibri" w:cs="Calibri"/>
                <w:color w:val="000000"/>
                <w:lang w:val="fr-FR" w:eastAsia="fr-FR"/>
              </w:rPr>
              <w:t>Officer</w:t>
            </w:r>
            <w:proofErr w:type="spellEnd"/>
          </w:p>
        </w:tc>
        <w:tc>
          <w:tcPr>
            <w:tcW w:w="1439" w:type="dxa"/>
            <w:tcBorders>
              <w:top w:val="nil"/>
              <w:left w:val="nil"/>
              <w:bottom w:val="single" w:sz="4" w:space="0" w:color="auto"/>
              <w:right w:val="single" w:sz="4" w:space="0" w:color="auto"/>
            </w:tcBorders>
            <w:shd w:val="clear" w:color="auto" w:fill="auto"/>
            <w:noWrap/>
            <w:vAlign w:val="bottom"/>
            <w:hideMark/>
          </w:tcPr>
          <w:p w14:paraId="5FE6CF2E"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Unicef</w:t>
            </w:r>
          </w:p>
        </w:tc>
        <w:tc>
          <w:tcPr>
            <w:tcW w:w="531" w:type="dxa"/>
            <w:tcBorders>
              <w:top w:val="nil"/>
              <w:left w:val="nil"/>
              <w:bottom w:val="single" w:sz="4" w:space="0" w:color="auto"/>
              <w:right w:val="single" w:sz="4" w:space="0" w:color="auto"/>
            </w:tcBorders>
            <w:shd w:val="clear" w:color="auto" w:fill="auto"/>
            <w:noWrap/>
            <w:vAlign w:val="bottom"/>
            <w:hideMark/>
          </w:tcPr>
          <w:p w14:paraId="34A7058F"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F</w:t>
            </w:r>
          </w:p>
        </w:tc>
        <w:tc>
          <w:tcPr>
            <w:tcW w:w="3235" w:type="dxa"/>
            <w:tcBorders>
              <w:top w:val="nil"/>
              <w:left w:val="nil"/>
              <w:bottom w:val="single" w:sz="4" w:space="0" w:color="auto"/>
              <w:right w:val="single" w:sz="4" w:space="0" w:color="auto"/>
            </w:tcBorders>
            <w:shd w:val="clear" w:color="auto" w:fill="auto"/>
            <w:noWrap/>
            <w:vAlign w:val="bottom"/>
            <w:hideMark/>
          </w:tcPr>
          <w:p w14:paraId="068CFD5E" w14:textId="77777777" w:rsidR="004B1C11" w:rsidRPr="00393D83" w:rsidRDefault="00070D3E" w:rsidP="00D379A7">
            <w:pPr>
              <w:spacing w:after="0" w:line="240" w:lineRule="auto"/>
              <w:rPr>
                <w:rFonts w:ascii="Calibri" w:eastAsia="Times New Roman" w:hAnsi="Calibri" w:cs="Calibri"/>
                <w:color w:val="0000FF"/>
                <w:u w:val="single"/>
                <w:lang w:val="fr-FR" w:eastAsia="fr-FR"/>
              </w:rPr>
            </w:pPr>
            <w:hyperlink r:id="rId38" w:history="1">
              <w:r w:rsidR="004B1C11" w:rsidRPr="00393D83">
                <w:rPr>
                  <w:rFonts w:ascii="Calibri" w:eastAsia="Times New Roman" w:hAnsi="Calibri" w:cs="Calibri"/>
                  <w:color w:val="0000FF"/>
                  <w:u w:val="single"/>
                  <w:lang w:val="fr-FR" w:eastAsia="fr-FR"/>
                </w:rPr>
                <w:t>cflerismond@unicef.org</w:t>
              </w:r>
            </w:hyperlink>
          </w:p>
        </w:tc>
        <w:tc>
          <w:tcPr>
            <w:tcW w:w="1788" w:type="dxa"/>
            <w:tcBorders>
              <w:top w:val="nil"/>
              <w:left w:val="nil"/>
              <w:bottom w:val="single" w:sz="4" w:space="0" w:color="auto"/>
              <w:right w:val="single" w:sz="8" w:space="0" w:color="auto"/>
            </w:tcBorders>
            <w:shd w:val="clear" w:color="auto" w:fill="auto"/>
            <w:noWrap/>
            <w:vAlign w:val="bottom"/>
            <w:hideMark/>
          </w:tcPr>
          <w:p w14:paraId="69E0BE63"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+509 3199 6514</w:t>
            </w:r>
          </w:p>
        </w:tc>
      </w:tr>
      <w:tr w:rsidR="004B1C11" w:rsidRPr="00393D83" w14:paraId="03BA73C1" w14:textId="77777777" w:rsidTr="00D379A7">
        <w:trPr>
          <w:trHeight w:val="300"/>
        </w:trPr>
        <w:tc>
          <w:tcPr>
            <w:tcW w:w="426" w:type="dxa"/>
            <w:tcBorders>
              <w:top w:val="nil"/>
              <w:left w:val="single" w:sz="8" w:space="0" w:color="auto"/>
              <w:bottom w:val="single" w:sz="4" w:space="0" w:color="auto"/>
              <w:right w:val="single" w:sz="4" w:space="0" w:color="auto"/>
            </w:tcBorders>
            <w:shd w:val="clear" w:color="auto" w:fill="auto"/>
            <w:noWrap/>
            <w:vAlign w:val="bottom"/>
            <w:hideMark/>
          </w:tcPr>
          <w:p w14:paraId="61AFDD55" w14:textId="77777777" w:rsidR="004B1C11" w:rsidRPr="00393D83" w:rsidRDefault="004B1C11" w:rsidP="00D379A7">
            <w:pPr>
              <w:spacing w:after="0" w:line="240" w:lineRule="auto"/>
              <w:jc w:val="right"/>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8</w:t>
            </w:r>
          </w:p>
        </w:tc>
        <w:tc>
          <w:tcPr>
            <w:tcW w:w="1754" w:type="dxa"/>
            <w:tcBorders>
              <w:top w:val="nil"/>
              <w:left w:val="nil"/>
              <w:bottom w:val="single" w:sz="4" w:space="0" w:color="auto"/>
              <w:right w:val="single" w:sz="4" w:space="0" w:color="auto"/>
            </w:tcBorders>
            <w:shd w:val="clear" w:color="auto" w:fill="auto"/>
            <w:noWrap/>
            <w:vAlign w:val="bottom"/>
            <w:hideMark/>
          </w:tcPr>
          <w:p w14:paraId="32CAE8B6"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 xml:space="preserve">SALOMON Junie </w:t>
            </w:r>
            <w:proofErr w:type="spellStart"/>
            <w:r w:rsidRPr="00393D83">
              <w:rPr>
                <w:rFonts w:ascii="Calibri" w:eastAsia="Times New Roman" w:hAnsi="Calibri" w:cs="Calibri"/>
                <w:color w:val="000000"/>
                <w:lang w:val="fr-FR" w:eastAsia="fr-FR"/>
              </w:rPr>
              <w:t>Evenite</w:t>
            </w:r>
            <w:proofErr w:type="spellEnd"/>
          </w:p>
        </w:tc>
        <w:tc>
          <w:tcPr>
            <w:tcW w:w="1699" w:type="dxa"/>
            <w:tcBorders>
              <w:top w:val="nil"/>
              <w:left w:val="nil"/>
              <w:bottom w:val="single" w:sz="4" w:space="0" w:color="auto"/>
              <w:right w:val="single" w:sz="4" w:space="0" w:color="auto"/>
            </w:tcBorders>
            <w:shd w:val="clear" w:color="auto" w:fill="auto"/>
            <w:noWrap/>
            <w:vAlign w:val="bottom"/>
            <w:hideMark/>
          </w:tcPr>
          <w:p w14:paraId="2D4E57FF"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Professionnelle Senior</w:t>
            </w:r>
          </w:p>
        </w:tc>
        <w:tc>
          <w:tcPr>
            <w:tcW w:w="1439" w:type="dxa"/>
            <w:tcBorders>
              <w:top w:val="nil"/>
              <w:left w:val="nil"/>
              <w:bottom w:val="single" w:sz="4" w:space="0" w:color="auto"/>
              <w:right w:val="single" w:sz="4" w:space="0" w:color="auto"/>
            </w:tcBorders>
            <w:shd w:val="clear" w:color="auto" w:fill="auto"/>
            <w:noWrap/>
            <w:vAlign w:val="bottom"/>
            <w:hideMark/>
          </w:tcPr>
          <w:p w14:paraId="3192AF39"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MCI</w:t>
            </w:r>
          </w:p>
        </w:tc>
        <w:tc>
          <w:tcPr>
            <w:tcW w:w="531" w:type="dxa"/>
            <w:tcBorders>
              <w:top w:val="nil"/>
              <w:left w:val="nil"/>
              <w:bottom w:val="single" w:sz="4" w:space="0" w:color="auto"/>
              <w:right w:val="single" w:sz="4" w:space="0" w:color="auto"/>
            </w:tcBorders>
            <w:shd w:val="clear" w:color="auto" w:fill="auto"/>
            <w:noWrap/>
            <w:vAlign w:val="bottom"/>
            <w:hideMark/>
          </w:tcPr>
          <w:p w14:paraId="6358F286"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F</w:t>
            </w:r>
          </w:p>
        </w:tc>
        <w:tc>
          <w:tcPr>
            <w:tcW w:w="3235" w:type="dxa"/>
            <w:tcBorders>
              <w:top w:val="nil"/>
              <w:left w:val="nil"/>
              <w:bottom w:val="single" w:sz="4" w:space="0" w:color="auto"/>
              <w:right w:val="single" w:sz="4" w:space="0" w:color="auto"/>
            </w:tcBorders>
            <w:shd w:val="clear" w:color="auto" w:fill="auto"/>
            <w:noWrap/>
            <w:vAlign w:val="bottom"/>
            <w:hideMark/>
          </w:tcPr>
          <w:p w14:paraId="665CF032" w14:textId="77777777" w:rsidR="004B1C11" w:rsidRPr="00393D83" w:rsidRDefault="00070D3E" w:rsidP="00D379A7">
            <w:pPr>
              <w:spacing w:after="0" w:line="240" w:lineRule="auto"/>
              <w:rPr>
                <w:rFonts w:ascii="Calibri" w:eastAsia="Times New Roman" w:hAnsi="Calibri" w:cs="Calibri"/>
                <w:color w:val="0000FF"/>
                <w:u w:val="single"/>
                <w:lang w:val="fr-FR" w:eastAsia="fr-FR"/>
              </w:rPr>
            </w:pPr>
            <w:hyperlink r:id="rId39" w:history="1">
              <w:r w:rsidR="004B1C11" w:rsidRPr="00393D83">
                <w:rPr>
                  <w:rFonts w:ascii="Calibri" w:eastAsia="Times New Roman" w:hAnsi="Calibri" w:cs="Calibri"/>
                  <w:color w:val="0000FF"/>
                  <w:u w:val="single"/>
                  <w:lang w:val="fr-FR" w:eastAsia="fr-FR"/>
                </w:rPr>
                <w:t>salomonjunie94@gmail.com</w:t>
              </w:r>
            </w:hyperlink>
          </w:p>
        </w:tc>
        <w:tc>
          <w:tcPr>
            <w:tcW w:w="1788" w:type="dxa"/>
            <w:tcBorders>
              <w:top w:val="nil"/>
              <w:left w:val="nil"/>
              <w:bottom w:val="single" w:sz="4" w:space="0" w:color="auto"/>
              <w:right w:val="single" w:sz="8" w:space="0" w:color="auto"/>
            </w:tcBorders>
            <w:shd w:val="clear" w:color="auto" w:fill="auto"/>
            <w:noWrap/>
            <w:vAlign w:val="bottom"/>
            <w:hideMark/>
          </w:tcPr>
          <w:p w14:paraId="16778F20"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+509 4973 7564</w:t>
            </w:r>
          </w:p>
        </w:tc>
      </w:tr>
      <w:tr w:rsidR="004B1C11" w:rsidRPr="00393D83" w14:paraId="0151727B" w14:textId="77777777" w:rsidTr="00D379A7">
        <w:trPr>
          <w:trHeight w:val="300"/>
        </w:trPr>
        <w:tc>
          <w:tcPr>
            <w:tcW w:w="426" w:type="dxa"/>
            <w:tcBorders>
              <w:top w:val="nil"/>
              <w:left w:val="single" w:sz="8" w:space="0" w:color="auto"/>
              <w:bottom w:val="single" w:sz="4" w:space="0" w:color="auto"/>
              <w:right w:val="single" w:sz="4" w:space="0" w:color="auto"/>
            </w:tcBorders>
            <w:shd w:val="clear" w:color="auto" w:fill="auto"/>
            <w:noWrap/>
            <w:vAlign w:val="bottom"/>
            <w:hideMark/>
          </w:tcPr>
          <w:p w14:paraId="22F75E46" w14:textId="77777777" w:rsidR="004B1C11" w:rsidRPr="00393D83" w:rsidRDefault="004B1C11" w:rsidP="00D379A7">
            <w:pPr>
              <w:spacing w:after="0" w:line="240" w:lineRule="auto"/>
              <w:jc w:val="right"/>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9</w:t>
            </w:r>
          </w:p>
        </w:tc>
        <w:tc>
          <w:tcPr>
            <w:tcW w:w="1754" w:type="dxa"/>
            <w:tcBorders>
              <w:top w:val="nil"/>
              <w:left w:val="nil"/>
              <w:bottom w:val="single" w:sz="4" w:space="0" w:color="auto"/>
              <w:right w:val="single" w:sz="4" w:space="0" w:color="auto"/>
            </w:tcBorders>
            <w:shd w:val="clear" w:color="auto" w:fill="auto"/>
            <w:noWrap/>
            <w:vAlign w:val="bottom"/>
            <w:hideMark/>
          </w:tcPr>
          <w:p w14:paraId="06E86EE3"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 xml:space="preserve">Jean Noel </w:t>
            </w:r>
            <w:proofErr w:type="spellStart"/>
            <w:r w:rsidRPr="00393D83">
              <w:rPr>
                <w:rFonts w:ascii="Calibri" w:eastAsia="Times New Roman" w:hAnsi="Calibri" w:cs="Calibri"/>
                <w:color w:val="000000"/>
                <w:lang w:val="fr-FR" w:eastAsia="fr-FR"/>
              </w:rPr>
              <w:t>Esperancia</w:t>
            </w:r>
            <w:proofErr w:type="spellEnd"/>
          </w:p>
        </w:tc>
        <w:tc>
          <w:tcPr>
            <w:tcW w:w="1699" w:type="dxa"/>
            <w:tcBorders>
              <w:top w:val="nil"/>
              <w:left w:val="nil"/>
              <w:bottom w:val="single" w:sz="4" w:space="0" w:color="auto"/>
              <w:right w:val="single" w:sz="4" w:space="0" w:color="auto"/>
            </w:tcBorders>
            <w:shd w:val="clear" w:color="auto" w:fill="auto"/>
            <w:noWrap/>
            <w:vAlign w:val="bottom"/>
            <w:hideMark/>
          </w:tcPr>
          <w:p w14:paraId="1DF2AA92"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Rédactrice</w:t>
            </w:r>
          </w:p>
        </w:tc>
        <w:tc>
          <w:tcPr>
            <w:tcW w:w="1439" w:type="dxa"/>
            <w:tcBorders>
              <w:top w:val="nil"/>
              <w:left w:val="nil"/>
              <w:bottom w:val="single" w:sz="4" w:space="0" w:color="auto"/>
              <w:right w:val="single" w:sz="4" w:space="0" w:color="auto"/>
            </w:tcBorders>
            <w:shd w:val="clear" w:color="auto" w:fill="auto"/>
            <w:noWrap/>
            <w:vAlign w:val="bottom"/>
            <w:hideMark/>
          </w:tcPr>
          <w:p w14:paraId="01866E0C"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RHJS</w:t>
            </w:r>
          </w:p>
        </w:tc>
        <w:tc>
          <w:tcPr>
            <w:tcW w:w="531" w:type="dxa"/>
            <w:tcBorders>
              <w:top w:val="nil"/>
              <w:left w:val="nil"/>
              <w:bottom w:val="single" w:sz="4" w:space="0" w:color="auto"/>
              <w:right w:val="single" w:sz="4" w:space="0" w:color="auto"/>
            </w:tcBorders>
            <w:shd w:val="clear" w:color="auto" w:fill="auto"/>
            <w:noWrap/>
            <w:vAlign w:val="bottom"/>
            <w:hideMark/>
          </w:tcPr>
          <w:p w14:paraId="1D386F05"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F</w:t>
            </w:r>
          </w:p>
        </w:tc>
        <w:tc>
          <w:tcPr>
            <w:tcW w:w="3235" w:type="dxa"/>
            <w:tcBorders>
              <w:top w:val="nil"/>
              <w:left w:val="nil"/>
              <w:bottom w:val="single" w:sz="4" w:space="0" w:color="auto"/>
              <w:right w:val="single" w:sz="4" w:space="0" w:color="auto"/>
            </w:tcBorders>
            <w:shd w:val="clear" w:color="auto" w:fill="auto"/>
            <w:noWrap/>
            <w:vAlign w:val="bottom"/>
            <w:hideMark/>
          </w:tcPr>
          <w:p w14:paraId="1907D030" w14:textId="77777777" w:rsidR="004B1C11" w:rsidRPr="00393D83" w:rsidRDefault="00070D3E" w:rsidP="00D379A7">
            <w:pPr>
              <w:spacing w:after="0" w:line="240" w:lineRule="auto"/>
              <w:rPr>
                <w:rFonts w:ascii="Calibri" w:eastAsia="Times New Roman" w:hAnsi="Calibri" w:cs="Calibri"/>
                <w:color w:val="0000FF"/>
                <w:u w:val="single"/>
                <w:lang w:val="fr-FR" w:eastAsia="fr-FR"/>
              </w:rPr>
            </w:pPr>
            <w:hyperlink r:id="rId40" w:history="1">
              <w:r w:rsidR="004B1C11" w:rsidRPr="00393D83">
                <w:rPr>
                  <w:rFonts w:ascii="Calibri" w:eastAsia="Times New Roman" w:hAnsi="Calibri" w:cs="Calibri"/>
                  <w:color w:val="0000FF"/>
                  <w:u w:val="single"/>
                  <w:lang w:val="fr-FR" w:eastAsia="fr-FR"/>
                </w:rPr>
                <w:t>esperanciajeannoel@gmail.com</w:t>
              </w:r>
            </w:hyperlink>
          </w:p>
        </w:tc>
        <w:tc>
          <w:tcPr>
            <w:tcW w:w="1788" w:type="dxa"/>
            <w:tcBorders>
              <w:top w:val="nil"/>
              <w:left w:val="nil"/>
              <w:bottom w:val="single" w:sz="4" w:space="0" w:color="auto"/>
              <w:right w:val="single" w:sz="8" w:space="0" w:color="auto"/>
            </w:tcBorders>
            <w:shd w:val="clear" w:color="auto" w:fill="auto"/>
            <w:noWrap/>
            <w:vAlign w:val="bottom"/>
            <w:hideMark/>
          </w:tcPr>
          <w:p w14:paraId="5BCA7759"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+509 4713 1492</w:t>
            </w:r>
          </w:p>
        </w:tc>
      </w:tr>
      <w:tr w:rsidR="004B1C11" w:rsidRPr="00393D83" w14:paraId="1DE2594D" w14:textId="77777777" w:rsidTr="00D379A7">
        <w:trPr>
          <w:trHeight w:val="300"/>
        </w:trPr>
        <w:tc>
          <w:tcPr>
            <w:tcW w:w="426" w:type="dxa"/>
            <w:tcBorders>
              <w:top w:val="nil"/>
              <w:left w:val="single" w:sz="8" w:space="0" w:color="auto"/>
              <w:bottom w:val="single" w:sz="4" w:space="0" w:color="auto"/>
              <w:right w:val="single" w:sz="4" w:space="0" w:color="auto"/>
            </w:tcBorders>
            <w:shd w:val="clear" w:color="auto" w:fill="auto"/>
            <w:noWrap/>
            <w:vAlign w:val="bottom"/>
            <w:hideMark/>
          </w:tcPr>
          <w:p w14:paraId="2CA18C16" w14:textId="77777777" w:rsidR="004B1C11" w:rsidRPr="00393D83" w:rsidRDefault="004B1C11" w:rsidP="00D379A7">
            <w:pPr>
              <w:spacing w:after="0" w:line="240" w:lineRule="auto"/>
              <w:jc w:val="right"/>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10</w:t>
            </w:r>
          </w:p>
        </w:tc>
        <w:tc>
          <w:tcPr>
            <w:tcW w:w="1754" w:type="dxa"/>
            <w:tcBorders>
              <w:top w:val="nil"/>
              <w:left w:val="nil"/>
              <w:bottom w:val="single" w:sz="4" w:space="0" w:color="auto"/>
              <w:right w:val="single" w:sz="4" w:space="0" w:color="auto"/>
            </w:tcBorders>
            <w:shd w:val="clear" w:color="auto" w:fill="auto"/>
            <w:noWrap/>
            <w:vAlign w:val="bottom"/>
            <w:hideMark/>
          </w:tcPr>
          <w:p w14:paraId="4C87F2B2" w14:textId="77777777" w:rsidR="004B1C11" w:rsidRPr="00393D83" w:rsidRDefault="004B1C11" w:rsidP="00D379A7">
            <w:pPr>
              <w:spacing w:after="0" w:line="240" w:lineRule="auto"/>
              <w:rPr>
                <w:rFonts w:ascii="Calibri" w:eastAsia="Times New Roman" w:hAnsi="Calibri" w:cs="Calibri"/>
                <w:color w:val="000000"/>
                <w:lang w:val="fr-FR" w:eastAsia="fr-FR"/>
              </w:rPr>
            </w:pPr>
            <w:proofErr w:type="spellStart"/>
            <w:r w:rsidRPr="00393D83">
              <w:rPr>
                <w:rFonts w:ascii="Calibri" w:eastAsia="Times New Roman" w:hAnsi="Calibri" w:cs="Calibri"/>
                <w:color w:val="000000"/>
                <w:lang w:val="fr-FR" w:eastAsia="fr-FR"/>
              </w:rPr>
              <w:t>Pady</w:t>
            </w:r>
            <w:proofErr w:type="spellEnd"/>
            <w:r w:rsidRPr="00393D83">
              <w:rPr>
                <w:rFonts w:ascii="Calibri" w:eastAsia="Times New Roman" w:hAnsi="Calibri" w:cs="Calibri"/>
                <w:color w:val="000000"/>
                <w:lang w:val="fr-FR" w:eastAsia="fr-FR"/>
              </w:rPr>
              <w:t xml:space="preserve"> Melissa</w:t>
            </w:r>
          </w:p>
        </w:tc>
        <w:tc>
          <w:tcPr>
            <w:tcW w:w="1699" w:type="dxa"/>
            <w:tcBorders>
              <w:top w:val="nil"/>
              <w:left w:val="nil"/>
              <w:bottom w:val="single" w:sz="4" w:space="0" w:color="auto"/>
              <w:right w:val="single" w:sz="4" w:space="0" w:color="auto"/>
            </w:tcBorders>
            <w:shd w:val="clear" w:color="auto" w:fill="auto"/>
            <w:noWrap/>
            <w:vAlign w:val="bottom"/>
            <w:hideMark/>
          </w:tcPr>
          <w:p w14:paraId="16767FAE"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Médecin Pédiatre</w:t>
            </w:r>
          </w:p>
        </w:tc>
        <w:tc>
          <w:tcPr>
            <w:tcW w:w="1439" w:type="dxa"/>
            <w:tcBorders>
              <w:top w:val="nil"/>
              <w:left w:val="nil"/>
              <w:bottom w:val="single" w:sz="4" w:space="0" w:color="auto"/>
              <w:right w:val="single" w:sz="4" w:space="0" w:color="auto"/>
            </w:tcBorders>
            <w:shd w:val="clear" w:color="auto" w:fill="auto"/>
            <w:noWrap/>
            <w:vAlign w:val="bottom"/>
            <w:hideMark/>
          </w:tcPr>
          <w:p w14:paraId="5B0CEC4F"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 xml:space="preserve">Société Haïtienne de </w:t>
            </w:r>
            <w:proofErr w:type="spellStart"/>
            <w:r w:rsidRPr="00393D83">
              <w:rPr>
                <w:rFonts w:ascii="Calibri" w:eastAsia="Times New Roman" w:hAnsi="Calibri" w:cs="Calibri"/>
                <w:color w:val="000000"/>
                <w:lang w:val="fr-FR" w:eastAsia="fr-FR"/>
              </w:rPr>
              <w:t>Pédidatrie</w:t>
            </w:r>
            <w:proofErr w:type="spellEnd"/>
            <w:r w:rsidRPr="00393D83">
              <w:rPr>
                <w:rFonts w:ascii="Calibri" w:eastAsia="Times New Roman" w:hAnsi="Calibri" w:cs="Calibri"/>
                <w:color w:val="000000"/>
                <w:lang w:val="fr-FR" w:eastAsia="fr-FR"/>
              </w:rPr>
              <w:t xml:space="preserve"> (SHP)</w:t>
            </w:r>
          </w:p>
        </w:tc>
        <w:tc>
          <w:tcPr>
            <w:tcW w:w="531" w:type="dxa"/>
            <w:tcBorders>
              <w:top w:val="nil"/>
              <w:left w:val="nil"/>
              <w:bottom w:val="single" w:sz="4" w:space="0" w:color="auto"/>
              <w:right w:val="single" w:sz="4" w:space="0" w:color="auto"/>
            </w:tcBorders>
            <w:shd w:val="clear" w:color="auto" w:fill="auto"/>
            <w:noWrap/>
            <w:vAlign w:val="bottom"/>
            <w:hideMark/>
          </w:tcPr>
          <w:p w14:paraId="19D27216"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F</w:t>
            </w:r>
          </w:p>
        </w:tc>
        <w:tc>
          <w:tcPr>
            <w:tcW w:w="3235" w:type="dxa"/>
            <w:tcBorders>
              <w:top w:val="nil"/>
              <w:left w:val="nil"/>
              <w:bottom w:val="single" w:sz="4" w:space="0" w:color="auto"/>
              <w:right w:val="single" w:sz="4" w:space="0" w:color="auto"/>
            </w:tcBorders>
            <w:shd w:val="clear" w:color="auto" w:fill="auto"/>
            <w:noWrap/>
            <w:vAlign w:val="bottom"/>
            <w:hideMark/>
          </w:tcPr>
          <w:p w14:paraId="396F723C" w14:textId="77777777" w:rsidR="004B1C11" w:rsidRPr="00393D83" w:rsidRDefault="00070D3E" w:rsidP="00D379A7">
            <w:pPr>
              <w:spacing w:after="0" w:line="240" w:lineRule="auto"/>
              <w:rPr>
                <w:rFonts w:ascii="Calibri" w:eastAsia="Times New Roman" w:hAnsi="Calibri" w:cs="Calibri"/>
                <w:color w:val="0000FF"/>
                <w:u w:val="single"/>
                <w:lang w:val="fr-FR" w:eastAsia="fr-FR"/>
              </w:rPr>
            </w:pPr>
            <w:hyperlink r:id="rId41" w:history="1">
              <w:r w:rsidR="004B1C11" w:rsidRPr="00393D83">
                <w:rPr>
                  <w:rFonts w:ascii="Calibri" w:eastAsia="Times New Roman" w:hAnsi="Calibri" w:cs="Calibri"/>
                  <w:color w:val="0000FF"/>
                  <w:u w:val="single"/>
                  <w:lang w:val="fr-FR" w:eastAsia="fr-FR"/>
                </w:rPr>
                <w:t>melissapadyl@gmail.com</w:t>
              </w:r>
            </w:hyperlink>
          </w:p>
        </w:tc>
        <w:tc>
          <w:tcPr>
            <w:tcW w:w="1788" w:type="dxa"/>
            <w:tcBorders>
              <w:top w:val="nil"/>
              <w:left w:val="nil"/>
              <w:bottom w:val="single" w:sz="4" w:space="0" w:color="auto"/>
              <w:right w:val="single" w:sz="8" w:space="0" w:color="auto"/>
            </w:tcBorders>
            <w:shd w:val="clear" w:color="auto" w:fill="auto"/>
            <w:noWrap/>
            <w:vAlign w:val="bottom"/>
            <w:hideMark/>
          </w:tcPr>
          <w:p w14:paraId="037E4323"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+509 3626 0288</w:t>
            </w:r>
          </w:p>
        </w:tc>
      </w:tr>
      <w:tr w:rsidR="004B1C11" w:rsidRPr="00393D83" w14:paraId="6C708CAA" w14:textId="77777777" w:rsidTr="00D379A7">
        <w:trPr>
          <w:trHeight w:val="300"/>
        </w:trPr>
        <w:tc>
          <w:tcPr>
            <w:tcW w:w="426" w:type="dxa"/>
            <w:tcBorders>
              <w:top w:val="nil"/>
              <w:left w:val="single" w:sz="8" w:space="0" w:color="auto"/>
              <w:bottom w:val="single" w:sz="4" w:space="0" w:color="auto"/>
              <w:right w:val="single" w:sz="4" w:space="0" w:color="auto"/>
            </w:tcBorders>
            <w:shd w:val="clear" w:color="auto" w:fill="auto"/>
            <w:noWrap/>
            <w:vAlign w:val="bottom"/>
            <w:hideMark/>
          </w:tcPr>
          <w:p w14:paraId="0F88B2AC" w14:textId="77777777" w:rsidR="004B1C11" w:rsidRPr="00393D83" w:rsidRDefault="004B1C11" w:rsidP="00D379A7">
            <w:pPr>
              <w:spacing w:after="0" w:line="240" w:lineRule="auto"/>
              <w:jc w:val="right"/>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11</w:t>
            </w:r>
          </w:p>
        </w:tc>
        <w:tc>
          <w:tcPr>
            <w:tcW w:w="1754" w:type="dxa"/>
            <w:tcBorders>
              <w:top w:val="nil"/>
              <w:left w:val="nil"/>
              <w:bottom w:val="single" w:sz="4" w:space="0" w:color="auto"/>
              <w:right w:val="single" w:sz="4" w:space="0" w:color="auto"/>
            </w:tcBorders>
            <w:shd w:val="clear" w:color="auto" w:fill="auto"/>
            <w:noWrap/>
            <w:vAlign w:val="bottom"/>
            <w:hideMark/>
          </w:tcPr>
          <w:p w14:paraId="0A3B1FD8"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 xml:space="preserve">Jean Charles </w:t>
            </w:r>
            <w:proofErr w:type="spellStart"/>
            <w:r w:rsidRPr="00393D83">
              <w:rPr>
                <w:rFonts w:ascii="Calibri" w:eastAsia="Times New Roman" w:hAnsi="Calibri" w:cs="Calibri"/>
                <w:color w:val="000000"/>
                <w:lang w:val="fr-FR" w:eastAsia="fr-FR"/>
              </w:rPr>
              <w:t>Guirlaine</w:t>
            </w:r>
            <w:proofErr w:type="spellEnd"/>
          </w:p>
        </w:tc>
        <w:tc>
          <w:tcPr>
            <w:tcW w:w="1699" w:type="dxa"/>
            <w:tcBorders>
              <w:top w:val="nil"/>
              <w:left w:val="nil"/>
              <w:bottom w:val="single" w:sz="4" w:space="0" w:color="auto"/>
              <w:right w:val="single" w:sz="4" w:space="0" w:color="auto"/>
            </w:tcBorders>
            <w:shd w:val="clear" w:color="auto" w:fill="auto"/>
            <w:noWrap/>
            <w:vAlign w:val="bottom"/>
            <w:hideMark/>
          </w:tcPr>
          <w:p w14:paraId="19414D28"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Infirmière</w:t>
            </w:r>
          </w:p>
        </w:tc>
        <w:tc>
          <w:tcPr>
            <w:tcW w:w="1439" w:type="dxa"/>
            <w:tcBorders>
              <w:top w:val="nil"/>
              <w:left w:val="nil"/>
              <w:bottom w:val="single" w:sz="4" w:space="0" w:color="auto"/>
              <w:right w:val="single" w:sz="4" w:space="0" w:color="auto"/>
            </w:tcBorders>
            <w:shd w:val="clear" w:color="auto" w:fill="auto"/>
            <w:noWrap/>
            <w:vAlign w:val="bottom"/>
            <w:hideMark/>
          </w:tcPr>
          <w:p w14:paraId="7939A708"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 xml:space="preserve">MSPP / </w:t>
            </w:r>
            <w:proofErr w:type="spellStart"/>
            <w:r w:rsidRPr="00393D83">
              <w:rPr>
                <w:rFonts w:ascii="Calibri" w:eastAsia="Times New Roman" w:hAnsi="Calibri" w:cs="Calibri"/>
                <w:color w:val="000000"/>
                <w:lang w:val="fr-FR" w:eastAsia="fr-FR"/>
              </w:rPr>
              <w:t>UCPNANu</w:t>
            </w:r>
            <w:proofErr w:type="spellEnd"/>
          </w:p>
        </w:tc>
        <w:tc>
          <w:tcPr>
            <w:tcW w:w="531" w:type="dxa"/>
            <w:tcBorders>
              <w:top w:val="nil"/>
              <w:left w:val="nil"/>
              <w:bottom w:val="single" w:sz="4" w:space="0" w:color="auto"/>
              <w:right w:val="single" w:sz="4" w:space="0" w:color="auto"/>
            </w:tcBorders>
            <w:shd w:val="clear" w:color="auto" w:fill="auto"/>
            <w:noWrap/>
            <w:vAlign w:val="bottom"/>
            <w:hideMark/>
          </w:tcPr>
          <w:p w14:paraId="33C9E441"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F</w:t>
            </w:r>
          </w:p>
        </w:tc>
        <w:tc>
          <w:tcPr>
            <w:tcW w:w="3235" w:type="dxa"/>
            <w:tcBorders>
              <w:top w:val="nil"/>
              <w:left w:val="nil"/>
              <w:bottom w:val="single" w:sz="4" w:space="0" w:color="auto"/>
              <w:right w:val="single" w:sz="4" w:space="0" w:color="auto"/>
            </w:tcBorders>
            <w:shd w:val="clear" w:color="auto" w:fill="auto"/>
            <w:noWrap/>
            <w:vAlign w:val="bottom"/>
            <w:hideMark/>
          </w:tcPr>
          <w:p w14:paraId="63465F50" w14:textId="77777777" w:rsidR="004B1C11" w:rsidRPr="00393D83" w:rsidRDefault="00070D3E" w:rsidP="00D379A7">
            <w:pPr>
              <w:spacing w:after="0" w:line="240" w:lineRule="auto"/>
              <w:rPr>
                <w:rFonts w:ascii="Calibri" w:eastAsia="Times New Roman" w:hAnsi="Calibri" w:cs="Calibri"/>
                <w:color w:val="0000FF"/>
                <w:u w:val="single"/>
                <w:lang w:val="fr-FR" w:eastAsia="fr-FR"/>
              </w:rPr>
            </w:pPr>
            <w:hyperlink r:id="rId42" w:history="1">
              <w:r w:rsidR="004B1C11" w:rsidRPr="00393D83">
                <w:rPr>
                  <w:rFonts w:ascii="Calibri" w:eastAsia="Times New Roman" w:hAnsi="Calibri" w:cs="Calibri"/>
                  <w:color w:val="0000FF"/>
                  <w:u w:val="single"/>
                  <w:lang w:val="fr-FR" w:eastAsia="fr-FR"/>
                </w:rPr>
                <w:t>guilourie@yahoo.fr</w:t>
              </w:r>
            </w:hyperlink>
          </w:p>
        </w:tc>
        <w:tc>
          <w:tcPr>
            <w:tcW w:w="1788" w:type="dxa"/>
            <w:tcBorders>
              <w:top w:val="nil"/>
              <w:left w:val="nil"/>
              <w:bottom w:val="single" w:sz="4" w:space="0" w:color="auto"/>
              <w:right w:val="single" w:sz="8" w:space="0" w:color="auto"/>
            </w:tcBorders>
            <w:shd w:val="clear" w:color="auto" w:fill="auto"/>
            <w:noWrap/>
            <w:vAlign w:val="bottom"/>
            <w:hideMark/>
          </w:tcPr>
          <w:p w14:paraId="1DC367C4"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+509 3470 1555</w:t>
            </w:r>
          </w:p>
        </w:tc>
      </w:tr>
      <w:tr w:rsidR="004B1C11" w:rsidRPr="00393D83" w14:paraId="4D0FA6BA" w14:textId="77777777" w:rsidTr="00D379A7">
        <w:trPr>
          <w:trHeight w:val="300"/>
        </w:trPr>
        <w:tc>
          <w:tcPr>
            <w:tcW w:w="426" w:type="dxa"/>
            <w:tcBorders>
              <w:top w:val="nil"/>
              <w:left w:val="single" w:sz="8" w:space="0" w:color="auto"/>
              <w:bottom w:val="single" w:sz="4" w:space="0" w:color="auto"/>
              <w:right w:val="single" w:sz="4" w:space="0" w:color="auto"/>
            </w:tcBorders>
            <w:shd w:val="clear" w:color="auto" w:fill="auto"/>
            <w:noWrap/>
            <w:vAlign w:val="bottom"/>
            <w:hideMark/>
          </w:tcPr>
          <w:p w14:paraId="34D13405" w14:textId="77777777" w:rsidR="004B1C11" w:rsidRPr="00393D83" w:rsidRDefault="004B1C11" w:rsidP="00D379A7">
            <w:pPr>
              <w:spacing w:after="0" w:line="240" w:lineRule="auto"/>
              <w:jc w:val="right"/>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12</w:t>
            </w:r>
          </w:p>
        </w:tc>
        <w:tc>
          <w:tcPr>
            <w:tcW w:w="1754" w:type="dxa"/>
            <w:tcBorders>
              <w:top w:val="nil"/>
              <w:left w:val="nil"/>
              <w:bottom w:val="single" w:sz="4" w:space="0" w:color="auto"/>
              <w:right w:val="single" w:sz="4" w:space="0" w:color="auto"/>
            </w:tcBorders>
            <w:shd w:val="clear" w:color="auto" w:fill="auto"/>
            <w:noWrap/>
            <w:vAlign w:val="bottom"/>
            <w:hideMark/>
          </w:tcPr>
          <w:p w14:paraId="58C56AC6"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René Stéphanie</w:t>
            </w:r>
          </w:p>
        </w:tc>
        <w:tc>
          <w:tcPr>
            <w:tcW w:w="1699" w:type="dxa"/>
            <w:tcBorders>
              <w:top w:val="nil"/>
              <w:left w:val="nil"/>
              <w:bottom w:val="single" w:sz="4" w:space="0" w:color="auto"/>
              <w:right w:val="single" w:sz="4" w:space="0" w:color="auto"/>
            </w:tcBorders>
            <w:shd w:val="clear" w:color="auto" w:fill="auto"/>
            <w:noWrap/>
            <w:vAlign w:val="bottom"/>
            <w:hideMark/>
          </w:tcPr>
          <w:p w14:paraId="289E084C"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 xml:space="preserve">Coordo </w:t>
            </w:r>
            <w:proofErr w:type="spellStart"/>
            <w:r w:rsidRPr="00393D83">
              <w:rPr>
                <w:rFonts w:ascii="Calibri" w:eastAsia="Times New Roman" w:hAnsi="Calibri" w:cs="Calibri"/>
                <w:color w:val="000000"/>
                <w:lang w:val="fr-FR" w:eastAsia="fr-FR"/>
              </w:rPr>
              <w:t>Nut</w:t>
            </w:r>
            <w:proofErr w:type="spellEnd"/>
          </w:p>
        </w:tc>
        <w:tc>
          <w:tcPr>
            <w:tcW w:w="1439" w:type="dxa"/>
            <w:tcBorders>
              <w:top w:val="nil"/>
              <w:left w:val="nil"/>
              <w:bottom w:val="single" w:sz="4" w:space="0" w:color="auto"/>
              <w:right w:val="single" w:sz="4" w:space="0" w:color="auto"/>
            </w:tcBorders>
            <w:shd w:val="clear" w:color="auto" w:fill="auto"/>
            <w:noWrap/>
            <w:vAlign w:val="bottom"/>
            <w:hideMark/>
          </w:tcPr>
          <w:p w14:paraId="51B10155"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 xml:space="preserve">Save the </w:t>
            </w:r>
            <w:proofErr w:type="spellStart"/>
            <w:r w:rsidRPr="00393D83">
              <w:rPr>
                <w:rFonts w:ascii="Calibri" w:eastAsia="Times New Roman" w:hAnsi="Calibri" w:cs="Calibri"/>
                <w:color w:val="000000"/>
                <w:lang w:val="fr-FR" w:eastAsia="fr-FR"/>
              </w:rPr>
              <w:t>Children</w:t>
            </w:r>
            <w:proofErr w:type="spellEnd"/>
          </w:p>
        </w:tc>
        <w:tc>
          <w:tcPr>
            <w:tcW w:w="531" w:type="dxa"/>
            <w:tcBorders>
              <w:top w:val="nil"/>
              <w:left w:val="nil"/>
              <w:bottom w:val="single" w:sz="4" w:space="0" w:color="auto"/>
              <w:right w:val="single" w:sz="4" w:space="0" w:color="auto"/>
            </w:tcBorders>
            <w:shd w:val="clear" w:color="auto" w:fill="auto"/>
            <w:noWrap/>
            <w:vAlign w:val="bottom"/>
            <w:hideMark/>
          </w:tcPr>
          <w:p w14:paraId="0E8CFCCA"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F</w:t>
            </w:r>
          </w:p>
        </w:tc>
        <w:tc>
          <w:tcPr>
            <w:tcW w:w="3235" w:type="dxa"/>
            <w:tcBorders>
              <w:top w:val="nil"/>
              <w:left w:val="nil"/>
              <w:bottom w:val="single" w:sz="4" w:space="0" w:color="auto"/>
              <w:right w:val="single" w:sz="4" w:space="0" w:color="auto"/>
            </w:tcBorders>
            <w:shd w:val="clear" w:color="auto" w:fill="auto"/>
            <w:noWrap/>
            <w:vAlign w:val="bottom"/>
            <w:hideMark/>
          </w:tcPr>
          <w:p w14:paraId="51CA7BDE" w14:textId="77777777" w:rsidR="004B1C11" w:rsidRPr="00393D83" w:rsidRDefault="00070D3E" w:rsidP="00D379A7">
            <w:pPr>
              <w:spacing w:after="0" w:line="240" w:lineRule="auto"/>
              <w:rPr>
                <w:rFonts w:ascii="Calibri" w:eastAsia="Times New Roman" w:hAnsi="Calibri" w:cs="Calibri"/>
                <w:color w:val="0000FF"/>
                <w:u w:val="single"/>
                <w:lang w:val="fr-FR" w:eastAsia="fr-FR"/>
              </w:rPr>
            </w:pPr>
            <w:hyperlink r:id="rId43" w:history="1">
              <w:r w:rsidR="004B1C11" w:rsidRPr="00393D83">
                <w:rPr>
                  <w:rFonts w:ascii="Calibri" w:eastAsia="Times New Roman" w:hAnsi="Calibri" w:cs="Calibri"/>
                  <w:color w:val="0000FF"/>
                  <w:u w:val="single"/>
                  <w:lang w:val="fr-FR" w:eastAsia="fr-FR"/>
                </w:rPr>
                <w:t>Stephanie.Rene@savethechildren.org</w:t>
              </w:r>
            </w:hyperlink>
          </w:p>
        </w:tc>
        <w:tc>
          <w:tcPr>
            <w:tcW w:w="1788" w:type="dxa"/>
            <w:tcBorders>
              <w:top w:val="nil"/>
              <w:left w:val="nil"/>
              <w:bottom w:val="single" w:sz="4" w:space="0" w:color="auto"/>
              <w:right w:val="single" w:sz="8" w:space="0" w:color="auto"/>
            </w:tcBorders>
            <w:shd w:val="clear" w:color="auto" w:fill="auto"/>
            <w:noWrap/>
            <w:vAlign w:val="bottom"/>
            <w:hideMark/>
          </w:tcPr>
          <w:p w14:paraId="5FFECD1C"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+509 4946 1986</w:t>
            </w:r>
          </w:p>
        </w:tc>
      </w:tr>
      <w:tr w:rsidR="004B1C11" w:rsidRPr="00393D83" w14:paraId="3A68DE7B" w14:textId="77777777" w:rsidTr="00D379A7">
        <w:trPr>
          <w:trHeight w:val="300"/>
        </w:trPr>
        <w:tc>
          <w:tcPr>
            <w:tcW w:w="426" w:type="dxa"/>
            <w:tcBorders>
              <w:top w:val="nil"/>
              <w:left w:val="single" w:sz="8" w:space="0" w:color="auto"/>
              <w:bottom w:val="single" w:sz="4" w:space="0" w:color="auto"/>
              <w:right w:val="single" w:sz="4" w:space="0" w:color="auto"/>
            </w:tcBorders>
            <w:shd w:val="clear" w:color="auto" w:fill="auto"/>
            <w:noWrap/>
            <w:vAlign w:val="bottom"/>
            <w:hideMark/>
          </w:tcPr>
          <w:p w14:paraId="6C7C1B90" w14:textId="77777777" w:rsidR="004B1C11" w:rsidRPr="00393D83" w:rsidRDefault="004B1C11" w:rsidP="00D379A7">
            <w:pPr>
              <w:spacing w:after="0" w:line="240" w:lineRule="auto"/>
              <w:jc w:val="right"/>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13</w:t>
            </w:r>
          </w:p>
        </w:tc>
        <w:tc>
          <w:tcPr>
            <w:tcW w:w="1754" w:type="dxa"/>
            <w:tcBorders>
              <w:top w:val="nil"/>
              <w:left w:val="nil"/>
              <w:bottom w:val="single" w:sz="4" w:space="0" w:color="auto"/>
              <w:right w:val="single" w:sz="4" w:space="0" w:color="auto"/>
            </w:tcBorders>
            <w:shd w:val="clear" w:color="auto" w:fill="auto"/>
            <w:noWrap/>
            <w:vAlign w:val="bottom"/>
            <w:hideMark/>
          </w:tcPr>
          <w:p w14:paraId="703A5606"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EXUME Rose Mireille</w:t>
            </w:r>
          </w:p>
        </w:tc>
        <w:tc>
          <w:tcPr>
            <w:tcW w:w="1699" w:type="dxa"/>
            <w:tcBorders>
              <w:top w:val="nil"/>
              <w:left w:val="nil"/>
              <w:bottom w:val="single" w:sz="4" w:space="0" w:color="auto"/>
              <w:right w:val="single" w:sz="4" w:space="0" w:color="auto"/>
            </w:tcBorders>
            <w:shd w:val="clear" w:color="auto" w:fill="auto"/>
            <w:noWrap/>
            <w:vAlign w:val="bottom"/>
            <w:hideMark/>
          </w:tcPr>
          <w:p w14:paraId="090327FB"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Responsable Formation</w:t>
            </w:r>
          </w:p>
        </w:tc>
        <w:tc>
          <w:tcPr>
            <w:tcW w:w="1439" w:type="dxa"/>
            <w:tcBorders>
              <w:top w:val="nil"/>
              <w:left w:val="nil"/>
              <w:bottom w:val="single" w:sz="4" w:space="0" w:color="auto"/>
              <w:right w:val="single" w:sz="4" w:space="0" w:color="auto"/>
            </w:tcBorders>
            <w:shd w:val="clear" w:color="auto" w:fill="auto"/>
            <w:noWrap/>
            <w:vAlign w:val="bottom"/>
            <w:hideMark/>
          </w:tcPr>
          <w:p w14:paraId="59218F24"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CEPAM</w:t>
            </w:r>
          </w:p>
        </w:tc>
        <w:tc>
          <w:tcPr>
            <w:tcW w:w="531" w:type="dxa"/>
            <w:tcBorders>
              <w:top w:val="nil"/>
              <w:left w:val="nil"/>
              <w:bottom w:val="single" w:sz="4" w:space="0" w:color="auto"/>
              <w:right w:val="single" w:sz="4" w:space="0" w:color="auto"/>
            </w:tcBorders>
            <w:shd w:val="clear" w:color="auto" w:fill="auto"/>
            <w:noWrap/>
            <w:vAlign w:val="bottom"/>
            <w:hideMark/>
          </w:tcPr>
          <w:p w14:paraId="777D3270"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F</w:t>
            </w:r>
          </w:p>
        </w:tc>
        <w:tc>
          <w:tcPr>
            <w:tcW w:w="3235" w:type="dxa"/>
            <w:tcBorders>
              <w:top w:val="nil"/>
              <w:left w:val="nil"/>
              <w:bottom w:val="single" w:sz="4" w:space="0" w:color="auto"/>
              <w:right w:val="single" w:sz="4" w:space="0" w:color="auto"/>
            </w:tcBorders>
            <w:shd w:val="clear" w:color="auto" w:fill="auto"/>
            <w:noWrap/>
            <w:vAlign w:val="bottom"/>
            <w:hideMark/>
          </w:tcPr>
          <w:p w14:paraId="1904F524" w14:textId="77777777" w:rsidR="004B1C11" w:rsidRPr="00393D83" w:rsidRDefault="00070D3E" w:rsidP="00D379A7">
            <w:pPr>
              <w:spacing w:after="0" w:line="240" w:lineRule="auto"/>
              <w:rPr>
                <w:rFonts w:ascii="Calibri" w:eastAsia="Times New Roman" w:hAnsi="Calibri" w:cs="Calibri"/>
                <w:color w:val="0000FF"/>
                <w:u w:val="single"/>
                <w:lang w:val="fr-FR" w:eastAsia="fr-FR"/>
              </w:rPr>
            </w:pPr>
            <w:hyperlink r:id="rId44" w:history="1">
              <w:r w:rsidR="004B1C11" w:rsidRPr="00393D83">
                <w:rPr>
                  <w:rFonts w:ascii="Calibri" w:eastAsia="Times New Roman" w:hAnsi="Calibri" w:cs="Calibri"/>
                  <w:color w:val="0000FF"/>
                  <w:u w:val="single"/>
                  <w:lang w:val="fr-FR" w:eastAsia="fr-FR"/>
                </w:rPr>
                <w:t>rosemireillexume@gmail.com</w:t>
              </w:r>
            </w:hyperlink>
          </w:p>
        </w:tc>
        <w:tc>
          <w:tcPr>
            <w:tcW w:w="1788" w:type="dxa"/>
            <w:tcBorders>
              <w:top w:val="nil"/>
              <w:left w:val="nil"/>
              <w:bottom w:val="single" w:sz="4" w:space="0" w:color="auto"/>
              <w:right w:val="single" w:sz="8" w:space="0" w:color="auto"/>
            </w:tcBorders>
            <w:shd w:val="clear" w:color="auto" w:fill="auto"/>
            <w:noWrap/>
            <w:vAlign w:val="bottom"/>
            <w:hideMark/>
          </w:tcPr>
          <w:p w14:paraId="6E3D22B1"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+509 3702 0333</w:t>
            </w:r>
          </w:p>
        </w:tc>
      </w:tr>
      <w:tr w:rsidR="004B1C11" w:rsidRPr="00393D83" w14:paraId="41799103" w14:textId="77777777" w:rsidTr="00D379A7">
        <w:trPr>
          <w:trHeight w:val="300"/>
        </w:trPr>
        <w:tc>
          <w:tcPr>
            <w:tcW w:w="426" w:type="dxa"/>
            <w:tcBorders>
              <w:top w:val="nil"/>
              <w:left w:val="single" w:sz="8" w:space="0" w:color="auto"/>
              <w:bottom w:val="single" w:sz="4" w:space="0" w:color="auto"/>
              <w:right w:val="single" w:sz="4" w:space="0" w:color="auto"/>
            </w:tcBorders>
            <w:shd w:val="clear" w:color="auto" w:fill="auto"/>
            <w:noWrap/>
            <w:vAlign w:val="bottom"/>
            <w:hideMark/>
          </w:tcPr>
          <w:p w14:paraId="642BEA06" w14:textId="77777777" w:rsidR="004B1C11" w:rsidRPr="00393D83" w:rsidRDefault="004B1C11" w:rsidP="00D379A7">
            <w:pPr>
              <w:spacing w:after="0" w:line="240" w:lineRule="auto"/>
              <w:jc w:val="right"/>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14</w:t>
            </w:r>
          </w:p>
        </w:tc>
        <w:tc>
          <w:tcPr>
            <w:tcW w:w="1754" w:type="dxa"/>
            <w:tcBorders>
              <w:top w:val="nil"/>
              <w:left w:val="nil"/>
              <w:bottom w:val="single" w:sz="4" w:space="0" w:color="auto"/>
              <w:right w:val="single" w:sz="4" w:space="0" w:color="auto"/>
            </w:tcBorders>
            <w:shd w:val="clear" w:color="auto" w:fill="auto"/>
            <w:noWrap/>
            <w:vAlign w:val="bottom"/>
            <w:hideMark/>
          </w:tcPr>
          <w:p w14:paraId="03BDE41D"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 xml:space="preserve">MARTIAL </w:t>
            </w:r>
            <w:proofErr w:type="spellStart"/>
            <w:r w:rsidRPr="00393D83">
              <w:rPr>
                <w:rFonts w:ascii="Calibri" w:eastAsia="Times New Roman" w:hAnsi="Calibri" w:cs="Calibri"/>
                <w:color w:val="000000"/>
                <w:lang w:val="fr-FR" w:eastAsia="fr-FR"/>
              </w:rPr>
              <w:t>Steevens</w:t>
            </w:r>
            <w:proofErr w:type="spellEnd"/>
          </w:p>
        </w:tc>
        <w:tc>
          <w:tcPr>
            <w:tcW w:w="1699" w:type="dxa"/>
            <w:tcBorders>
              <w:top w:val="nil"/>
              <w:left w:val="nil"/>
              <w:bottom w:val="single" w:sz="4" w:space="0" w:color="auto"/>
              <w:right w:val="single" w:sz="4" w:space="0" w:color="auto"/>
            </w:tcBorders>
            <w:shd w:val="clear" w:color="auto" w:fill="auto"/>
            <w:noWrap/>
            <w:vAlign w:val="bottom"/>
            <w:hideMark/>
          </w:tcPr>
          <w:p w14:paraId="26E4F0A6"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Professionnel Junior II</w:t>
            </w:r>
          </w:p>
        </w:tc>
        <w:tc>
          <w:tcPr>
            <w:tcW w:w="1439" w:type="dxa"/>
            <w:tcBorders>
              <w:top w:val="nil"/>
              <w:left w:val="nil"/>
              <w:bottom w:val="single" w:sz="4" w:space="0" w:color="auto"/>
              <w:right w:val="single" w:sz="4" w:space="0" w:color="auto"/>
            </w:tcBorders>
            <w:shd w:val="clear" w:color="auto" w:fill="auto"/>
            <w:noWrap/>
            <w:vAlign w:val="bottom"/>
            <w:hideMark/>
          </w:tcPr>
          <w:p w14:paraId="37F0C80D"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OPC</w:t>
            </w:r>
          </w:p>
        </w:tc>
        <w:tc>
          <w:tcPr>
            <w:tcW w:w="531" w:type="dxa"/>
            <w:tcBorders>
              <w:top w:val="nil"/>
              <w:left w:val="nil"/>
              <w:bottom w:val="single" w:sz="4" w:space="0" w:color="auto"/>
              <w:right w:val="single" w:sz="4" w:space="0" w:color="auto"/>
            </w:tcBorders>
            <w:shd w:val="clear" w:color="auto" w:fill="auto"/>
            <w:noWrap/>
            <w:vAlign w:val="bottom"/>
            <w:hideMark/>
          </w:tcPr>
          <w:p w14:paraId="2B3779F5"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M</w:t>
            </w:r>
          </w:p>
        </w:tc>
        <w:tc>
          <w:tcPr>
            <w:tcW w:w="3235" w:type="dxa"/>
            <w:tcBorders>
              <w:top w:val="nil"/>
              <w:left w:val="nil"/>
              <w:bottom w:val="single" w:sz="4" w:space="0" w:color="auto"/>
              <w:right w:val="single" w:sz="4" w:space="0" w:color="auto"/>
            </w:tcBorders>
            <w:shd w:val="clear" w:color="auto" w:fill="auto"/>
            <w:noWrap/>
            <w:vAlign w:val="bottom"/>
            <w:hideMark/>
          </w:tcPr>
          <w:p w14:paraId="0A4E80AD" w14:textId="77777777" w:rsidR="004B1C11" w:rsidRPr="00393D83" w:rsidRDefault="00070D3E" w:rsidP="00D379A7">
            <w:pPr>
              <w:spacing w:after="0" w:line="240" w:lineRule="auto"/>
              <w:rPr>
                <w:rFonts w:ascii="Calibri" w:eastAsia="Times New Roman" w:hAnsi="Calibri" w:cs="Calibri"/>
                <w:color w:val="0000FF"/>
                <w:u w:val="single"/>
                <w:lang w:val="fr-FR" w:eastAsia="fr-FR"/>
              </w:rPr>
            </w:pPr>
            <w:hyperlink r:id="rId45" w:history="1">
              <w:r w:rsidR="004B1C11" w:rsidRPr="00393D83">
                <w:rPr>
                  <w:rFonts w:ascii="Calibri" w:eastAsia="Times New Roman" w:hAnsi="Calibri" w:cs="Calibri"/>
                  <w:color w:val="0000FF"/>
                  <w:u w:val="single"/>
                  <w:lang w:val="fr-FR" w:eastAsia="fr-FR"/>
                </w:rPr>
                <w:t>steevemartiane@gmail.com</w:t>
              </w:r>
            </w:hyperlink>
          </w:p>
        </w:tc>
        <w:tc>
          <w:tcPr>
            <w:tcW w:w="1788" w:type="dxa"/>
            <w:tcBorders>
              <w:top w:val="nil"/>
              <w:left w:val="nil"/>
              <w:bottom w:val="single" w:sz="4" w:space="0" w:color="auto"/>
              <w:right w:val="single" w:sz="8" w:space="0" w:color="auto"/>
            </w:tcBorders>
            <w:shd w:val="clear" w:color="auto" w:fill="auto"/>
            <w:noWrap/>
            <w:vAlign w:val="bottom"/>
            <w:hideMark/>
          </w:tcPr>
          <w:p w14:paraId="00AB2A11"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+509 4822 9792</w:t>
            </w:r>
          </w:p>
        </w:tc>
      </w:tr>
      <w:tr w:rsidR="004B1C11" w:rsidRPr="00393D83" w14:paraId="471A558B" w14:textId="77777777" w:rsidTr="00D379A7">
        <w:trPr>
          <w:trHeight w:val="300"/>
        </w:trPr>
        <w:tc>
          <w:tcPr>
            <w:tcW w:w="426" w:type="dxa"/>
            <w:tcBorders>
              <w:top w:val="nil"/>
              <w:left w:val="single" w:sz="8" w:space="0" w:color="auto"/>
              <w:bottom w:val="single" w:sz="4" w:space="0" w:color="auto"/>
              <w:right w:val="single" w:sz="4" w:space="0" w:color="auto"/>
            </w:tcBorders>
            <w:shd w:val="clear" w:color="auto" w:fill="auto"/>
            <w:noWrap/>
            <w:vAlign w:val="bottom"/>
            <w:hideMark/>
          </w:tcPr>
          <w:p w14:paraId="6FBCFAD4" w14:textId="77777777" w:rsidR="004B1C11" w:rsidRPr="00393D83" w:rsidRDefault="004B1C11" w:rsidP="00D379A7">
            <w:pPr>
              <w:spacing w:after="0" w:line="240" w:lineRule="auto"/>
              <w:jc w:val="right"/>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15</w:t>
            </w:r>
          </w:p>
        </w:tc>
        <w:tc>
          <w:tcPr>
            <w:tcW w:w="1754" w:type="dxa"/>
            <w:tcBorders>
              <w:top w:val="nil"/>
              <w:left w:val="nil"/>
              <w:bottom w:val="single" w:sz="4" w:space="0" w:color="auto"/>
              <w:right w:val="single" w:sz="4" w:space="0" w:color="auto"/>
            </w:tcBorders>
            <w:shd w:val="clear" w:color="auto" w:fill="auto"/>
            <w:noWrap/>
            <w:vAlign w:val="bottom"/>
            <w:hideMark/>
          </w:tcPr>
          <w:p w14:paraId="3FEF7B0C" w14:textId="77777777" w:rsidR="004B1C11" w:rsidRPr="00393D83" w:rsidRDefault="004B1C11" w:rsidP="00D379A7">
            <w:pPr>
              <w:spacing w:after="0" w:line="240" w:lineRule="auto"/>
              <w:rPr>
                <w:rFonts w:ascii="Calibri" w:eastAsia="Times New Roman" w:hAnsi="Calibri" w:cs="Calibri"/>
                <w:color w:val="000000"/>
                <w:lang w:val="fr-FR" w:eastAsia="fr-FR"/>
              </w:rPr>
            </w:pPr>
            <w:proofErr w:type="spellStart"/>
            <w:r w:rsidRPr="00393D83">
              <w:rPr>
                <w:rFonts w:ascii="Calibri" w:eastAsia="Times New Roman" w:hAnsi="Calibri" w:cs="Calibri"/>
                <w:color w:val="000000"/>
                <w:lang w:val="fr-FR" w:eastAsia="fr-FR"/>
              </w:rPr>
              <w:t>Fanor</w:t>
            </w:r>
            <w:proofErr w:type="spellEnd"/>
            <w:r w:rsidRPr="00393D83">
              <w:rPr>
                <w:rFonts w:ascii="Calibri" w:eastAsia="Times New Roman" w:hAnsi="Calibri" w:cs="Calibri"/>
                <w:color w:val="000000"/>
                <w:lang w:val="fr-FR" w:eastAsia="fr-FR"/>
              </w:rPr>
              <w:t xml:space="preserve"> Junior Hervé</w:t>
            </w:r>
          </w:p>
        </w:tc>
        <w:tc>
          <w:tcPr>
            <w:tcW w:w="1699" w:type="dxa"/>
            <w:tcBorders>
              <w:top w:val="nil"/>
              <w:left w:val="nil"/>
              <w:bottom w:val="single" w:sz="4" w:space="0" w:color="auto"/>
              <w:right w:val="single" w:sz="4" w:space="0" w:color="auto"/>
            </w:tcBorders>
            <w:shd w:val="clear" w:color="auto" w:fill="auto"/>
            <w:noWrap/>
            <w:vAlign w:val="bottom"/>
            <w:hideMark/>
          </w:tcPr>
          <w:p w14:paraId="615041B7"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Statisticien Epidémiologiste</w:t>
            </w:r>
          </w:p>
        </w:tc>
        <w:tc>
          <w:tcPr>
            <w:tcW w:w="1439" w:type="dxa"/>
            <w:tcBorders>
              <w:top w:val="nil"/>
              <w:left w:val="nil"/>
              <w:bottom w:val="single" w:sz="4" w:space="0" w:color="auto"/>
              <w:right w:val="single" w:sz="4" w:space="0" w:color="auto"/>
            </w:tcBorders>
            <w:shd w:val="clear" w:color="auto" w:fill="auto"/>
            <w:noWrap/>
            <w:vAlign w:val="bottom"/>
            <w:hideMark/>
          </w:tcPr>
          <w:p w14:paraId="5EF5F8D3"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 xml:space="preserve">MSPP / </w:t>
            </w:r>
            <w:proofErr w:type="spellStart"/>
            <w:r w:rsidRPr="00393D83">
              <w:rPr>
                <w:rFonts w:ascii="Calibri" w:eastAsia="Times New Roman" w:hAnsi="Calibri" w:cs="Calibri"/>
                <w:color w:val="000000"/>
                <w:lang w:val="fr-FR" w:eastAsia="fr-FR"/>
              </w:rPr>
              <w:t>UCPNANu</w:t>
            </w:r>
            <w:proofErr w:type="spellEnd"/>
          </w:p>
        </w:tc>
        <w:tc>
          <w:tcPr>
            <w:tcW w:w="531" w:type="dxa"/>
            <w:tcBorders>
              <w:top w:val="nil"/>
              <w:left w:val="nil"/>
              <w:bottom w:val="single" w:sz="4" w:space="0" w:color="auto"/>
              <w:right w:val="single" w:sz="4" w:space="0" w:color="auto"/>
            </w:tcBorders>
            <w:shd w:val="clear" w:color="auto" w:fill="auto"/>
            <w:noWrap/>
            <w:vAlign w:val="bottom"/>
            <w:hideMark/>
          </w:tcPr>
          <w:p w14:paraId="1D578D59"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M</w:t>
            </w:r>
          </w:p>
        </w:tc>
        <w:tc>
          <w:tcPr>
            <w:tcW w:w="3235" w:type="dxa"/>
            <w:tcBorders>
              <w:top w:val="nil"/>
              <w:left w:val="nil"/>
              <w:bottom w:val="single" w:sz="4" w:space="0" w:color="auto"/>
              <w:right w:val="single" w:sz="4" w:space="0" w:color="auto"/>
            </w:tcBorders>
            <w:shd w:val="clear" w:color="auto" w:fill="auto"/>
            <w:noWrap/>
            <w:vAlign w:val="bottom"/>
            <w:hideMark/>
          </w:tcPr>
          <w:p w14:paraId="42D648E1" w14:textId="77777777" w:rsidR="004B1C11" w:rsidRPr="00393D83" w:rsidRDefault="00070D3E" w:rsidP="00D379A7">
            <w:pPr>
              <w:spacing w:after="0" w:line="240" w:lineRule="auto"/>
              <w:rPr>
                <w:rFonts w:ascii="Calibri" w:eastAsia="Times New Roman" w:hAnsi="Calibri" w:cs="Calibri"/>
                <w:color w:val="0000FF"/>
                <w:u w:val="single"/>
                <w:lang w:val="fr-FR" w:eastAsia="fr-FR"/>
              </w:rPr>
            </w:pPr>
            <w:hyperlink r:id="rId46" w:history="1">
              <w:r w:rsidR="004B1C11" w:rsidRPr="00393D83">
                <w:rPr>
                  <w:rFonts w:ascii="Calibri" w:eastAsia="Times New Roman" w:hAnsi="Calibri" w:cs="Calibri"/>
                  <w:color w:val="0000FF"/>
                  <w:u w:val="single"/>
                  <w:lang w:val="fr-FR" w:eastAsia="fr-FR"/>
                </w:rPr>
                <w:t>jherve.fangold1989@gmail.com</w:t>
              </w:r>
            </w:hyperlink>
          </w:p>
        </w:tc>
        <w:tc>
          <w:tcPr>
            <w:tcW w:w="1788" w:type="dxa"/>
            <w:tcBorders>
              <w:top w:val="nil"/>
              <w:left w:val="nil"/>
              <w:bottom w:val="single" w:sz="4" w:space="0" w:color="auto"/>
              <w:right w:val="single" w:sz="8" w:space="0" w:color="auto"/>
            </w:tcBorders>
            <w:shd w:val="clear" w:color="auto" w:fill="auto"/>
            <w:noWrap/>
            <w:vAlign w:val="bottom"/>
            <w:hideMark/>
          </w:tcPr>
          <w:p w14:paraId="31B6A666"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+509 3786 1555</w:t>
            </w:r>
          </w:p>
        </w:tc>
      </w:tr>
      <w:tr w:rsidR="004B1C11" w:rsidRPr="00393D83" w14:paraId="39AEF8A5" w14:textId="77777777" w:rsidTr="00D379A7">
        <w:trPr>
          <w:trHeight w:val="300"/>
        </w:trPr>
        <w:tc>
          <w:tcPr>
            <w:tcW w:w="426" w:type="dxa"/>
            <w:tcBorders>
              <w:top w:val="nil"/>
              <w:left w:val="single" w:sz="8" w:space="0" w:color="auto"/>
              <w:bottom w:val="single" w:sz="4" w:space="0" w:color="auto"/>
              <w:right w:val="single" w:sz="4" w:space="0" w:color="auto"/>
            </w:tcBorders>
            <w:shd w:val="clear" w:color="auto" w:fill="auto"/>
            <w:noWrap/>
            <w:vAlign w:val="bottom"/>
            <w:hideMark/>
          </w:tcPr>
          <w:p w14:paraId="5850A211" w14:textId="77777777" w:rsidR="004B1C11" w:rsidRPr="00393D83" w:rsidRDefault="004B1C11" w:rsidP="00D379A7">
            <w:pPr>
              <w:spacing w:after="0" w:line="240" w:lineRule="auto"/>
              <w:jc w:val="right"/>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16</w:t>
            </w:r>
          </w:p>
        </w:tc>
        <w:tc>
          <w:tcPr>
            <w:tcW w:w="1754" w:type="dxa"/>
            <w:tcBorders>
              <w:top w:val="nil"/>
              <w:left w:val="nil"/>
              <w:bottom w:val="single" w:sz="4" w:space="0" w:color="auto"/>
              <w:right w:val="single" w:sz="4" w:space="0" w:color="auto"/>
            </w:tcBorders>
            <w:shd w:val="clear" w:color="auto" w:fill="auto"/>
            <w:noWrap/>
            <w:vAlign w:val="bottom"/>
            <w:hideMark/>
          </w:tcPr>
          <w:p w14:paraId="28664796"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Alexis Helene Celan</w:t>
            </w:r>
          </w:p>
        </w:tc>
        <w:tc>
          <w:tcPr>
            <w:tcW w:w="1699" w:type="dxa"/>
            <w:tcBorders>
              <w:top w:val="nil"/>
              <w:left w:val="nil"/>
              <w:bottom w:val="single" w:sz="4" w:space="0" w:color="auto"/>
              <w:right w:val="single" w:sz="4" w:space="0" w:color="auto"/>
            </w:tcBorders>
            <w:shd w:val="clear" w:color="auto" w:fill="auto"/>
            <w:noWrap/>
            <w:vAlign w:val="bottom"/>
            <w:hideMark/>
          </w:tcPr>
          <w:p w14:paraId="76D4FE0F"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Assistante de Direction</w:t>
            </w:r>
          </w:p>
        </w:tc>
        <w:tc>
          <w:tcPr>
            <w:tcW w:w="1439" w:type="dxa"/>
            <w:tcBorders>
              <w:top w:val="nil"/>
              <w:left w:val="nil"/>
              <w:bottom w:val="single" w:sz="4" w:space="0" w:color="auto"/>
              <w:right w:val="single" w:sz="4" w:space="0" w:color="auto"/>
            </w:tcBorders>
            <w:shd w:val="clear" w:color="auto" w:fill="auto"/>
            <w:noWrap/>
            <w:vAlign w:val="bottom"/>
            <w:hideMark/>
          </w:tcPr>
          <w:p w14:paraId="64238AF8"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MCFDF</w:t>
            </w:r>
          </w:p>
        </w:tc>
        <w:tc>
          <w:tcPr>
            <w:tcW w:w="531" w:type="dxa"/>
            <w:tcBorders>
              <w:top w:val="nil"/>
              <w:left w:val="nil"/>
              <w:bottom w:val="single" w:sz="4" w:space="0" w:color="auto"/>
              <w:right w:val="single" w:sz="4" w:space="0" w:color="auto"/>
            </w:tcBorders>
            <w:shd w:val="clear" w:color="auto" w:fill="auto"/>
            <w:vAlign w:val="bottom"/>
            <w:hideMark/>
          </w:tcPr>
          <w:p w14:paraId="4297404F"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F</w:t>
            </w:r>
          </w:p>
        </w:tc>
        <w:tc>
          <w:tcPr>
            <w:tcW w:w="3235" w:type="dxa"/>
            <w:tcBorders>
              <w:top w:val="nil"/>
              <w:left w:val="nil"/>
              <w:bottom w:val="single" w:sz="4" w:space="0" w:color="auto"/>
              <w:right w:val="single" w:sz="4" w:space="0" w:color="auto"/>
            </w:tcBorders>
            <w:shd w:val="clear" w:color="auto" w:fill="auto"/>
            <w:noWrap/>
            <w:vAlign w:val="bottom"/>
            <w:hideMark/>
          </w:tcPr>
          <w:p w14:paraId="3F8AE5F9" w14:textId="77777777" w:rsidR="004B1C11" w:rsidRPr="00393D83" w:rsidRDefault="00292E65" w:rsidP="00D379A7">
            <w:pPr>
              <w:spacing w:after="0" w:line="240" w:lineRule="auto"/>
              <w:rPr>
                <w:rFonts w:ascii="Calibri" w:eastAsia="Times New Roman" w:hAnsi="Calibri" w:cs="Calibri"/>
                <w:color w:val="000000"/>
                <w:lang w:val="fr-FR" w:eastAsia="fr-FR"/>
              </w:rPr>
            </w:pPr>
            <w:r>
              <w:fldChar w:fldCharType="begin"/>
            </w:r>
            <w:r w:rsidRPr="00986A20">
              <w:rPr>
                <w:lang w:val="fr-FR"/>
                <w:rPrChange w:id="54" w:author="Ben Allen" w:date="2022-11-23T12:09:00Z">
                  <w:rPr/>
                </w:rPrChange>
              </w:rPr>
              <w:instrText>HYPERLINK "mailto:helenecelan@yahoo.fr"</w:instrText>
            </w:r>
            <w:r>
              <w:fldChar w:fldCharType="separate"/>
            </w:r>
            <w:r w:rsidR="004B1C11" w:rsidRPr="00927016">
              <w:rPr>
                <w:rStyle w:val="Hyperlink"/>
                <w:rFonts w:ascii="Calibri" w:eastAsia="Times New Roman" w:hAnsi="Calibri" w:cs="Calibri"/>
                <w:lang w:val="fr-FR" w:eastAsia="fr-FR"/>
              </w:rPr>
              <w:t>helenecelan@yahoo.fr</w:t>
            </w:r>
            <w:r>
              <w:rPr>
                <w:rStyle w:val="Hyperlink"/>
                <w:rFonts w:ascii="Calibri" w:eastAsia="Times New Roman" w:hAnsi="Calibri" w:cs="Calibri"/>
                <w:lang w:val="fr-FR" w:eastAsia="fr-FR"/>
              </w:rPr>
              <w:fldChar w:fldCharType="end"/>
            </w:r>
            <w:r w:rsidR="004B1C11">
              <w:rPr>
                <w:rFonts w:ascii="Calibri" w:eastAsia="Times New Roman" w:hAnsi="Calibri" w:cs="Calibri"/>
                <w:color w:val="000000"/>
                <w:lang w:val="fr-FR" w:eastAsia="fr-FR"/>
              </w:rPr>
              <w:t xml:space="preserve"> </w:t>
            </w:r>
            <w:r w:rsidR="004B1C11" w:rsidRPr="00393D83">
              <w:rPr>
                <w:rFonts w:ascii="Calibri" w:eastAsia="Times New Roman" w:hAnsi="Calibri" w:cs="Calibri"/>
                <w:color w:val="000000"/>
                <w:lang w:val="fr-FR" w:eastAsia="fr-FR"/>
              </w:rPr>
              <w:t xml:space="preserve"> </w:t>
            </w:r>
            <w:r>
              <w:fldChar w:fldCharType="begin"/>
            </w:r>
            <w:r w:rsidRPr="00986A20">
              <w:rPr>
                <w:lang w:val="fr-FR"/>
                <w:rPrChange w:id="55" w:author="Ben Allen" w:date="2022-11-23T12:09:00Z">
                  <w:rPr/>
                </w:rPrChange>
              </w:rPr>
              <w:instrText>HYPERLINK "mailto:celanahelene@gmail.com"</w:instrText>
            </w:r>
            <w:r>
              <w:fldChar w:fldCharType="separate"/>
            </w:r>
            <w:r w:rsidR="004B1C11" w:rsidRPr="003F4BBF">
              <w:rPr>
                <w:rStyle w:val="Hyperlink"/>
                <w:lang w:val="fr-FR"/>
              </w:rPr>
              <w:t>c</w:t>
            </w:r>
            <w:r w:rsidR="004B1C11" w:rsidRPr="00927016">
              <w:rPr>
                <w:rStyle w:val="Hyperlink"/>
                <w:rFonts w:ascii="Calibri" w:eastAsia="Times New Roman" w:hAnsi="Calibri" w:cs="Calibri"/>
                <w:lang w:val="fr-FR" w:eastAsia="fr-FR"/>
              </w:rPr>
              <w:t>elanahelene@gmail.com</w:t>
            </w:r>
            <w:r>
              <w:rPr>
                <w:rStyle w:val="Hyperlink"/>
                <w:rFonts w:ascii="Calibri" w:eastAsia="Times New Roman" w:hAnsi="Calibri" w:cs="Calibri"/>
                <w:lang w:val="fr-FR" w:eastAsia="fr-FR"/>
              </w:rPr>
              <w:fldChar w:fldCharType="end"/>
            </w:r>
            <w:r w:rsidR="004B1C11">
              <w:rPr>
                <w:rFonts w:ascii="Calibri" w:eastAsia="Times New Roman" w:hAnsi="Calibri" w:cs="Calibri"/>
                <w:color w:val="000000"/>
                <w:lang w:val="fr-FR" w:eastAsia="fr-FR"/>
              </w:rPr>
              <w:t xml:space="preserve"> </w:t>
            </w:r>
          </w:p>
        </w:tc>
        <w:tc>
          <w:tcPr>
            <w:tcW w:w="1788" w:type="dxa"/>
            <w:tcBorders>
              <w:top w:val="nil"/>
              <w:left w:val="nil"/>
              <w:bottom w:val="single" w:sz="4" w:space="0" w:color="auto"/>
              <w:right w:val="single" w:sz="8" w:space="0" w:color="auto"/>
            </w:tcBorders>
            <w:shd w:val="clear" w:color="auto" w:fill="auto"/>
            <w:noWrap/>
            <w:vAlign w:val="bottom"/>
            <w:hideMark/>
          </w:tcPr>
          <w:p w14:paraId="4EA5620A"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+509 3747 0661</w:t>
            </w:r>
          </w:p>
        </w:tc>
      </w:tr>
      <w:tr w:rsidR="004B1C11" w:rsidRPr="00393D83" w14:paraId="2FA0AB51" w14:textId="77777777" w:rsidTr="00D379A7">
        <w:trPr>
          <w:trHeight w:val="300"/>
        </w:trPr>
        <w:tc>
          <w:tcPr>
            <w:tcW w:w="426" w:type="dxa"/>
            <w:tcBorders>
              <w:top w:val="nil"/>
              <w:left w:val="single" w:sz="8" w:space="0" w:color="auto"/>
              <w:bottom w:val="single" w:sz="4" w:space="0" w:color="auto"/>
              <w:right w:val="single" w:sz="4" w:space="0" w:color="auto"/>
            </w:tcBorders>
            <w:shd w:val="clear" w:color="auto" w:fill="auto"/>
            <w:noWrap/>
            <w:vAlign w:val="bottom"/>
            <w:hideMark/>
          </w:tcPr>
          <w:p w14:paraId="088591B6" w14:textId="77777777" w:rsidR="004B1C11" w:rsidRPr="00393D83" w:rsidRDefault="004B1C11" w:rsidP="00D379A7">
            <w:pPr>
              <w:spacing w:after="0" w:line="240" w:lineRule="auto"/>
              <w:jc w:val="right"/>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17</w:t>
            </w:r>
          </w:p>
        </w:tc>
        <w:tc>
          <w:tcPr>
            <w:tcW w:w="1754" w:type="dxa"/>
            <w:tcBorders>
              <w:top w:val="nil"/>
              <w:left w:val="nil"/>
              <w:bottom w:val="single" w:sz="4" w:space="0" w:color="auto"/>
              <w:right w:val="single" w:sz="4" w:space="0" w:color="auto"/>
            </w:tcBorders>
            <w:shd w:val="clear" w:color="auto" w:fill="auto"/>
            <w:noWrap/>
            <w:vAlign w:val="bottom"/>
            <w:hideMark/>
          </w:tcPr>
          <w:p w14:paraId="07339656"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MESADIEU Erline</w:t>
            </w:r>
          </w:p>
        </w:tc>
        <w:tc>
          <w:tcPr>
            <w:tcW w:w="1699" w:type="dxa"/>
            <w:tcBorders>
              <w:top w:val="nil"/>
              <w:left w:val="nil"/>
              <w:bottom w:val="single" w:sz="4" w:space="0" w:color="auto"/>
              <w:right w:val="single" w:sz="4" w:space="0" w:color="auto"/>
            </w:tcBorders>
            <w:shd w:val="clear" w:color="auto" w:fill="auto"/>
            <w:noWrap/>
            <w:vAlign w:val="bottom"/>
            <w:hideMark/>
          </w:tcPr>
          <w:p w14:paraId="611B22F4"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 xml:space="preserve">Nutrition </w:t>
            </w:r>
            <w:proofErr w:type="spellStart"/>
            <w:r w:rsidRPr="00393D83">
              <w:rPr>
                <w:rFonts w:ascii="Calibri" w:eastAsia="Times New Roman" w:hAnsi="Calibri" w:cs="Calibri"/>
                <w:color w:val="000000"/>
                <w:lang w:val="fr-FR" w:eastAsia="fr-FR"/>
              </w:rPr>
              <w:t>Specialist</w:t>
            </w:r>
            <w:proofErr w:type="spellEnd"/>
          </w:p>
        </w:tc>
        <w:tc>
          <w:tcPr>
            <w:tcW w:w="1439" w:type="dxa"/>
            <w:tcBorders>
              <w:top w:val="nil"/>
              <w:left w:val="nil"/>
              <w:bottom w:val="single" w:sz="4" w:space="0" w:color="auto"/>
              <w:right w:val="single" w:sz="4" w:space="0" w:color="auto"/>
            </w:tcBorders>
            <w:shd w:val="clear" w:color="auto" w:fill="auto"/>
            <w:noWrap/>
            <w:vAlign w:val="bottom"/>
            <w:hideMark/>
          </w:tcPr>
          <w:p w14:paraId="6918CFF1"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Unicef</w:t>
            </w:r>
          </w:p>
        </w:tc>
        <w:tc>
          <w:tcPr>
            <w:tcW w:w="531" w:type="dxa"/>
            <w:tcBorders>
              <w:top w:val="nil"/>
              <w:left w:val="nil"/>
              <w:bottom w:val="single" w:sz="4" w:space="0" w:color="auto"/>
              <w:right w:val="single" w:sz="4" w:space="0" w:color="auto"/>
            </w:tcBorders>
            <w:shd w:val="clear" w:color="auto" w:fill="auto"/>
            <w:noWrap/>
            <w:vAlign w:val="bottom"/>
            <w:hideMark/>
          </w:tcPr>
          <w:p w14:paraId="77EE4091"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F</w:t>
            </w:r>
          </w:p>
        </w:tc>
        <w:tc>
          <w:tcPr>
            <w:tcW w:w="3235" w:type="dxa"/>
            <w:tcBorders>
              <w:top w:val="nil"/>
              <w:left w:val="nil"/>
              <w:bottom w:val="single" w:sz="4" w:space="0" w:color="auto"/>
              <w:right w:val="single" w:sz="4" w:space="0" w:color="auto"/>
            </w:tcBorders>
            <w:shd w:val="clear" w:color="auto" w:fill="auto"/>
            <w:noWrap/>
            <w:vAlign w:val="bottom"/>
            <w:hideMark/>
          </w:tcPr>
          <w:p w14:paraId="0A2FE9B9" w14:textId="77777777" w:rsidR="004B1C11" w:rsidRPr="00393D83" w:rsidRDefault="00070D3E" w:rsidP="00D379A7">
            <w:pPr>
              <w:spacing w:after="0" w:line="240" w:lineRule="auto"/>
              <w:rPr>
                <w:rFonts w:ascii="Calibri" w:eastAsia="Times New Roman" w:hAnsi="Calibri" w:cs="Calibri"/>
                <w:color w:val="0000FF"/>
                <w:u w:val="single"/>
                <w:lang w:val="fr-FR" w:eastAsia="fr-FR"/>
              </w:rPr>
            </w:pPr>
            <w:hyperlink r:id="rId47" w:history="1">
              <w:r w:rsidR="004B1C11" w:rsidRPr="00393D83">
                <w:rPr>
                  <w:rFonts w:ascii="Calibri" w:eastAsia="Times New Roman" w:hAnsi="Calibri" w:cs="Calibri"/>
                  <w:color w:val="0000FF"/>
                  <w:u w:val="single"/>
                  <w:lang w:val="fr-FR" w:eastAsia="fr-FR"/>
                </w:rPr>
                <w:t>emesadieu@unicef.org</w:t>
              </w:r>
            </w:hyperlink>
          </w:p>
        </w:tc>
        <w:tc>
          <w:tcPr>
            <w:tcW w:w="1788" w:type="dxa"/>
            <w:tcBorders>
              <w:top w:val="nil"/>
              <w:left w:val="nil"/>
              <w:bottom w:val="single" w:sz="4" w:space="0" w:color="auto"/>
              <w:right w:val="single" w:sz="8" w:space="0" w:color="auto"/>
            </w:tcBorders>
            <w:shd w:val="clear" w:color="auto" w:fill="auto"/>
            <w:noWrap/>
            <w:vAlign w:val="bottom"/>
            <w:hideMark/>
          </w:tcPr>
          <w:p w14:paraId="6B26192C"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+509 3177 9877</w:t>
            </w:r>
          </w:p>
        </w:tc>
      </w:tr>
      <w:tr w:rsidR="004B1C11" w:rsidRPr="00393D83" w14:paraId="2EF51883" w14:textId="77777777" w:rsidTr="00D379A7">
        <w:trPr>
          <w:trHeight w:val="300"/>
        </w:trPr>
        <w:tc>
          <w:tcPr>
            <w:tcW w:w="426" w:type="dxa"/>
            <w:tcBorders>
              <w:top w:val="nil"/>
              <w:left w:val="single" w:sz="8" w:space="0" w:color="auto"/>
              <w:bottom w:val="single" w:sz="4" w:space="0" w:color="auto"/>
              <w:right w:val="single" w:sz="4" w:space="0" w:color="auto"/>
            </w:tcBorders>
            <w:shd w:val="clear" w:color="auto" w:fill="auto"/>
            <w:noWrap/>
            <w:vAlign w:val="bottom"/>
            <w:hideMark/>
          </w:tcPr>
          <w:p w14:paraId="41D8FF7E" w14:textId="77777777" w:rsidR="004B1C11" w:rsidRPr="00393D83" w:rsidRDefault="004B1C11" w:rsidP="00D379A7">
            <w:pPr>
              <w:spacing w:after="0" w:line="240" w:lineRule="auto"/>
              <w:jc w:val="right"/>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18</w:t>
            </w:r>
          </w:p>
        </w:tc>
        <w:tc>
          <w:tcPr>
            <w:tcW w:w="1754" w:type="dxa"/>
            <w:tcBorders>
              <w:top w:val="nil"/>
              <w:left w:val="nil"/>
              <w:bottom w:val="single" w:sz="4" w:space="0" w:color="auto"/>
              <w:right w:val="single" w:sz="4" w:space="0" w:color="auto"/>
            </w:tcBorders>
            <w:shd w:val="clear" w:color="auto" w:fill="auto"/>
            <w:noWrap/>
            <w:vAlign w:val="bottom"/>
            <w:hideMark/>
          </w:tcPr>
          <w:p w14:paraId="3CCE6009"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SODJINOU Roger</w:t>
            </w:r>
          </w:p>
        </w:tc>
        <w:tc>
          <w:tcPr>
            <w:tcW w:w="1699" w:type="dxa"/>
            <w:tcBorders>
              <w:top w:val="nil"/>
              <w:left w:val="nil"/>
              <w:bottom w:val="single" w:sz="4" w:space="0" w:color="auto"/>
              <w:right w:val="single" w:sz="4" w:space="0" w:color="auto"/>
            </w:tcBorders>
            <w:shd w:val="clear" w:color="auto" w:fill="auto"/>
            <w:noWrap/>
            <w:vAlign w:val="bottom"/>
            <w:hideMark/>
          </w:tcPr>
          <w:p w14:paraId="54471C40"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Chief Nutrition</w:t>
            </w:r>
          </w:p>
        </w:tc>
        <w:tc>
          <w:tcPr>
            <w:tcW w:w="1439" w:type="dxa"/>
            <w:tcBorders>
              <w:top w:val="nil"/>
              <w:left w:val="nil"/>
              <w:bottom w:val="single" w:sz="4" w:space="0" w:color="auto"/>
              <w:right w:val="single" w:sz="4" w:space="0" w:color="auto"/>
            </w:tcBorders>
            <w:shd w:val="clear" w:color="auto" w:fill="auto"/>
            <w:noWrap/>
            <w:vAlign w:val="bottom"/>
            <w:hideMark/>
          </w:tcPr>
          <w:p w14:paraId="47139B11" w14:textId="77777777" w:rsidR="004B1C11" w:rsidRPr="00393D83" w:rsidRDefault="004B1C11" w:rsidP="00D379A7">
            <w:pPr>
              <w:spacing w:after="0" w:line="240" w:lineRule="auto"/>
              <w:rPr>
                <w:rFonts w:ascii="Calibri" w:eastAsia="Times New Roman" w:hAnsi="Calibri" w:cs="Calibri"/>
                <w:color w:val="000000"/>
                <w:lang w:val="fr-FR" w:eastAsia="fr-FR"/>
              </w:rPr>
            </w:pPr>
            <w:r>
              <w:rPr>
                <w:rFonts w:ascii="Calibri" w:eastAsia="Times New Roman" w:hAnsi="Calibri" w:cs="Calibri"/>
                <w:color w:val="000000"/>
                <w:lang w:val="fr-FR" w:eastAsia="fr-FR"/>
              </w:rPr>
              <w:t>U</w:t>
            </w:r>
            <w:r w:rsidRPr="00393D83">
              <w:rPr>
                <w:rFonts w:ascii="Calibri" w:eastAsia="Times New Roman" w:hAnsi="Calibri" w:cs="Calibri"/>
                <w:color w:val="000000"/>
                <w:lang w:val="fr-FR" w:eastAsia="fr-FR"/>
              </w:rPr>
              <w:t>nicef</w:t>
            </w:r>
          </w:p>
        </w:tc>
        <w:tc>
          <w:tcPr>
            <w:tcW w:w="531" w:type="dxa"/>
            <w:tcBorders>
              <w:top w:val="nil"/>
              <w:left w:val="nil"/>
              <w:bottom w:val="single" w:sz="4" w:space="0" w:color="auto"/>
              <w:right w:val="single" w:sz="4" w:space="0" w:color="auto"/>
            </w:tcBorders>
            <w:shd w:val="clear" w:color="auto" w:fill="auto"/>
            <w:noWrap/>
            <w:vAlign w:val="bottom"/>
            <w:hideMark/>
          </w:tcPr>
          <w:p w14:paraId="5630B085"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M</w:t>
            </w:r>
          </w:p>
        </w:tc>
        <w:tc>
          <w:tcPr>
            <w:tcW w:w="3235" w:type="dxa"/>
            <w:tcBorders>
              <w:top w:val="nil"/>
              <w:left w:val="nil"/>
              <w:bottom w:val="single" w:sz="4" w:space="0" w:color="auto"/>
              <w:right w:val="single" w:sz="4" w:space="0" w:color="auto"/>
            </w:tcBorders>
            <w:shd w:val="clear" w:color="auto" w:fill="auto"/>
            <w:noWrap/>
            <w:vAlign w:val="bottom"/>
            <w:hideMark/>
          </w:tcPr>
          <w:p w14:paraId="24F0B3E3" w14:textId="77777777" w:rsidR="004B1C11" w:rsidRPr="00393D83" w:rsidRDefault="00070D3E" w:rsidP="00D379A7">
            <w:pPr>
              <w:spacing w:after="0" w:line="240" w:lineRule="auto"/>
              <w:rPr>
                <w:rFonts w:ascii="Calibri" w:eastAsia="Times New Roman" w:hAnsi="Calibri" w:cs="Calibri"/>
                <w:color w:val="0000FF"/>
                <w:u w:val="single"/>
                <w:lang w:val="fr-FR" w:eastAsia="fr-FR"/>
              </w:rPr>
            </w:pPr>
            <w:hyperlink r:id="rId48" w:history="1">
              <w:r w:rsidR="004B1C11" w:rsidRPr="00393D83">
                <w:rPr>
                  <w:rFonts w:ascii="Calibri" w:eastAsia="Times New Roman" w:hAnsi="Calibri" w:cs="Calibri"/>
                  <w:color w:val="0000FF"/>
                  <w:u w:val="single"/>
                  <w:lang w:val="fr-FR" w:eastAsia="fr-FR"/>
                </w:rPr>
                <w:t>rsodjinou@unicef.org</w:t>
              </w:r>
            </w:hyperlink>
          </w:p>
        </w:tc>
        <w:tc>
          <w:tcPr>
            <w:tcW w:w="1788" w:type="dxa"/>
            <w:tcBorders>
              <w:top w:val="nil"/>
              <w:left w:val="nil"/>
              <w:bottom w:val="single" w:sz="4" w:space="0" w:color="auto"/>
              <w:right w:val="single" w:sz="8" w:space="0" w:color="auto"/>
            </w:tcBorders>
            <w:shd w:val="clear" w:color="auto" w:fill="auto"/>
            <w:noWrap/>
            <w:vAlign w:val="bottom"/>
            <w:hideMark/>
          </w:tcPr>
          <w:p w14:paraId="4131CF93" w14:textId="77777777" w:rsidR="004B1C11" w:rsidRPr="00393D83" w:rsidRDefault="001F047A" w:rsidP="00D379A7">
            <w:pPr>
              <w:spacing w:after="0" w:line="240" w:lineRule="auto"/>
              <w:rPr>
                <w:rFonts w:ascii="Calibri" w:eastAsia="Times New Roman" w:hAnsi="Calibri" w:cs="Calibri"/>
                <w:color w:val="000000"/>
                <w:lang w:val="fr-FR" w:eastAsia="fr-FR"/>
              </w:rPr>
            </w:pPr>
            <w:r>
              <w:rPr>
                <w:rFonts w:ascii="Calibri" w:eastAsia="Times New Roman" w:hAnsi="Calibri" w:cs="Calibri"/>
                <w:color w:val="000000"/>
                <w:lang w:val="fr-FR" w:eastAsia="fr-FR"/>
              </w:rPr>
              <w:t>+</w:t>
            </w:r>
            <w:r w:rsidRPr="001F047A">
              <w:rPr>
                <w:rFonts w:ascii="Calibri" w:eastAsia="Times New Roman" w:hAnsi="Calibri" w:cs="Calibri"/>
                <w:color w:val="000000"/>
                <w:lang w:val="fr-FR" w:eastAsia="fr-FR"/>
              </w:rPr>
              <w:t>509</w:t>
            </w:r>
            <w:r>
              <w:rPr>
                <w:rFonts w:ascii="Calibri" w:eastAsia="Times New Roman" w:hAnsi="Calibri" w:cs="Calibri"/>
                <w:color w:val="000000"/>
                <w:lang w:val="fr-FR" w:eastAsia="fr-FR"/>
              </w:rPr>
              <w:t xml:space="preserve"> </w:t>
            </w:r>
            <w:r w:rsidRPr="001F047A">
              <w:rPr>
                <w:rFonts w:ascii="Calibri" w:eastAsia="Times New Roman" w:hAnsi="Calibri" w:cs="Calibri"/>
                <w:color w:val="000000"/>
                <w:lang w:val="fr-FR" w:eastAsia="fr-FR"/>
              </w:rPr>
              <w:t>2812</w:t>
            </w:r>
            <w:r>
              <w:rPr>
                <w:rFonts w:ascii="Calibri" w:eastAsia="Times New Roman" w:hAnsi="Calibri" w:cs="Calibri"/>
                <w:color w:val="000000"/>
                <w:lang w:val="fr-FR" w:eastAsia="fr-FR"/>
              </w:rPr>
              <w:t xml:space="preserve"> </w:t>
            </w:r>
            <w:r w:rsidRPr="001F047A">
              <w:rPr>
                <w:rFonts w:ascii="Calibri" w:eastAsia="Times New Roman" w:hAnsi="Calibri" w:cs="Calibri"/>
                <w:color w:val="000000"/>
                <w:lang w:val="fr-FR" w:eastAsia="fr-FR"/>
              </w:rPr>
              <w:t>3051</w:t>
            </w:r>
          </w:p>
        </w:tc>
      </w:tr>
      <w:tr w:rsidR="004B1C11" w:rsidRPr="00393D83" w14:paraId="5F0E5244" w14:textId="77777777" w:rsidTr="00D379A7">
        <w:trPr>
          <w:trHeight w:val="300"/>
        </w:trPr>
        <w:tc>
          <w:tcPr>
            <w:tcW w:w="426" w:type="dxa"/>
            <w:tcBorders>
              <w:top w:val="nil"/>
              <w:left w:val="single" w:sz="8" w:space="0" w:color="auto"/>
              <w:bottom w:val="single" w:sz="4" w:space="0" w:color="auto"/>
              <w:right w:val="single" w:sz="4" w:space="0" w:color="auto"/>
            </w:tcBorders>
            <w:shd w:val="clear" w:color="auto" w:fill="auto"/>
            <w:noWrap/>
            <w:vAlign w:val="bottom"/>
            <w:hideMark/>
          </w:tcPr>
          <w:p w14:paraId="0BBA38D4" w14:textId="77777777" w:rsidR="004B1C11" w:rsidRPr="00393D83" w:rsidRDefault="004B1C11" w:rsidP="00D379A7">
            <w:pPr>
              <w:spacing w:after="0" w:line="240" w:lineRule="auto"/>
              <w:jc w:val="right"/>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19</w:t>
            </w:r>
          </w:p>
        </w:tc>
        <w:tc>
          <w:tcPr>
            <w:tcW w:w="1754" w:type="dxa"/>
            <w:tcBorders>
              <w:top w:val="nil"/>
              <w:left w:val="nil"/>
              <w:bottom w:val="single" w:sz="4" w:space="0" w:color="auto"/>
              <w:right w:val="single" w:sz="4" w:space="0" w:color="auto"/>
            </w:tcBorders>
            <w:shd w:val="clear" w:color="auto" w:fill="auto"/>
            <w:noWrap/>
            <w:vAlign w:val="bottom"/>
            <w:hideMark/>
          </w:tcPr>
          <w:p w14:paraId="0222CB53" w14:textId="77777777" w:rsidR="004B1C11" w:rsidRPr="00393D83" w:rsidRDefault="004B1C11" w:rsidP="00D379A7">
            <w:pPr>
              <w:spacing w:after="0" w:line="240" w:lineRule="auto"/>
              <w:rPr>
                <w:rFonts w:ascii="Calibri" w:eastAsia="Times New Roman" w:hAnsi="Calibri" w:cs="Calibri"/>
                <w:color w:val="000000"/>
                <w:lang w:val="fr-FR" w:eastAsia="fr-FR"/>
              </w:rPr>
            </w:pPr>
            <w:proofErr w:type="spellStart"/>
            <w:r w:rsidRPr="00393D83">
              <w:rPr>
                <w:rFonts w:ascii="Calibri" w:eastAsia="Times New Roman" w:hAnsi="Calibri" w:cs="Calibri"/>
                <w:color w:val="000000"/>
                <w:lang w:val="fr-FR" w:eastAsia="fr-FR"/>
              </w:rPr>
              <w:t>Monfiston</w:t>
            </w:r>
            <w:proofErr w:type="spellEnd"/>
            <w:r w:rsidRPr="00393D83">
              <w:rPr>
                <w:rFonts w:ascii="Calibri" w:eastAsia="Times New Roman" w:hAnsi="Calibri" w:cs="Calibri"/>
                <w:color w:val="000000"/>
                <w:lang w:val="fr-FR" w:eastAsia="fr-FR"/>
              </w:rPr>
              <w:t xml:space="preserve"> Anthony</w:t>
            </w:r>
          </w:p>
        </w:tc>
        <w:tc>
          <w:tcPr>
            <w:tcW w:w="1699" w:type="dxa"/>
            <w:tcBorders>
              <w:top w:val="nil"/>
              <w:left w:val="nil"/>
              <w:bottom w:val="single" w:sz="4" w:space="0" w:color="auto"/>
              <w:right w:val="single" w:sz="4" w:space="0" w:color="auto"/>
            </w:tcBorders>
            <w:shd w:val="clear" w:color="auto" w:fill="auto"/>
            <w:noWrap/>
            <w:vAlign w:val="bottom"/>
            <w:hideMark/>
          </w:tcPr>
          <w:p w14:paraId="0BDEEC5F"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OTSMNA</w:t>
            </w:r>
          </w:p>
        </w:tc>
        <w:tc>
          <w:tcPr>
            <w:tcW w:w="1439" w:type="dxa"/>
            <w:tcBorders>
              <w:top w:val="nil"/>
              <w:left w:val="nil"/>
              <w:bottom w:val="single" w:sz="4" w:space="0" w:color="auto"/>
              <w:right w:val="single" w:sz="4" w:space="0" w:color="auto"/>
            </w:tcBorders>
            <w:shd w:val="clear" w:color="auto" w:fill="auto"/>
            <w:noWrap/>
            <w:vAlign w:val="bottom"/>
            <w:hideMark/>
          </w:tcPr>
          <w:p w14:paraId="021EBB5B"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OPS/OMS</w:t>
            </w:r>
          </w:p>
        </w:tc>
        <w:tc>
          <w:tcPr>
            <w:tcW w:w="531" w:type="dxa"/>
            <w:tcBorders>
              <w:top w:val="nil"/>
              <w:left w:val="nil"/>
              <w:bottom w:val="single" w:sz="4" w:space="0" w:color="auto"/>
              <w:right w:val="single" w:sz="4" w:space="0" w:color="auto"/>
            </w:tcBorders>
            <w:shd w:val="clear" w:color="auto" w:fill="auto"/>
            <w:noWrap/>
            <w:vAlign w:val="bottom"/>
            <w:hideMark/>
          </w:tcPr>
          <w:p w14:paraId="70063710"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M</w:t>
            </w:r>
          </w:p>
        </w:tc>
        <w:tc>
          <w:tcPr>
            <w:tcW w:w="3235" w:type="dxa"/>
            <w:tcBorders>
              <w:top w:val="nil"/>
              <w:left w:val="nil"/>
              <w:bottom w:val="single" w:sz="4" w:space="0" w:color="auto"/>
              <w:right w:val="single" w:sz="4" w:space="0" w:color="auto"/>
            </w:tcBorders>
            <w:shd w:val="clear" w:color="auto" w:fill="auto"/>
            <w:noWrap/>
            <w:vAlign w:val="bottom"/>
            <w:hideMark/>
          </w:tcPr>
          <w:p w14:paraId="397B476C" w14:textId="77777777" w:rsidR="004B1C11" w:rsidRPr="00393D83" w:rsidRDefault="00070D3E" w:rsidP="00D379A7">
            <w:pPr>
              <w:spacing w:after="0" w:line="240" w:lineRule="auto"/>
              <w:rPr>
                <w:rFonts w:ascii="Calibri" w:eastAsia="Times New Roman" w:hAnsi="Calibri" w:cs="Calibri"/>
                <w:color w:val="0000FF"/>
                <w:u w:val="single"/>
                <w:lang w:val="fr-FR" w:eastAsia="fr-FR"/>
              </w:rPr>
            </w:pPr>
            <w:hyperlink r:id="rId49" w:history="1">
              <w:r w:rsidR="004B1C11" w:rsidRPr="00393D83">
                <w:rPr>
                  <w:rFonts w:ascii="Calibri" w:eastAsia="Times New Roman" w:hAnsi="Calibri" w:cs="Calibri"/>
                  <w:color w:val="0000FF"/>
                  <w:u w:val="single"/>
                  <w:lang w:val="fr-FR" w:eastAsia="fr-FR"/>
                </w:rPr>
                <w:t>monfistona@paho.org</w:t>
              </w:r>
            </w:hyperlink>
          </w:p>
        </w:tc>
        <w:tc>
          <w:tcPr>
            <w:tcW w:w="1788" w:type="dxa"/>
            <w:tcBorders>
              <w:top w:val="nil"/>
              <w:left w:val="nil"/>
              <w:bottom w:val="single" w:sz="4" w:space="0" w:color="auto"/>
              <w:right w:val="single" w:sz="8" w:space="0" w:color="auto"/>
            </w:tcBorders>
            <w:shd w:val="clear" w:color="auto" w:fill="auto"/>
            <w:noWrap/>
            <w:vAlign w:val="bottom"/>
            <w:hideMark/>
          </w:tcPr>
          <w:p w14:paraId="496FBF65"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+509 3914 3275</w:t>
            </w:r>
          </w:p>
        </w:tc>
      </w:tr>
      <w:tr w:rsidR="004B1C11" w:rsidRPr="00393D83" w14:paraId="2CBCB6BE" w14:textId="77777777" w:rsidTr="00D379A7">
        <w:trPr>
          <w:trHeight w:val="300"/>
        </w:trPr>
        <w:tc>
          <w:tcPr>
            <w:tcW w:w="426" w:type="dxa"/>
            <w:tcBorders>
              <w:top w:val="nil"/>
              <w:left w:val="single" w:sz="8" w:space="0" w:color="auto"/>
              <w:bottom w:val="single" w:sz="4" w:space="0" w:color="auto"/>
              <w:right w:val="single" w:sz="4" w:space="0" w:color="auto"/>
            </w:tcBorders>
            <w:shd w:val="clear" w:color="auto" w:fill="auto"/>
            <w:noWrap/>
            <w:vAlign w:val="bottom"/>
            <w:hideMark/>
          </w:tcPr>
          <w:p w14:paraId="4376ECF8" w14:textId="77777777" w:rsidR="004B1C11" w:rsidRPr="00393D83" w:rsidRDefault="004B1C11" w:rsidP="00D379A7">
            <w:pPr>
              <w:spacing w:after="0" w:line="240" w:lineRule="auto"/>
              <w:jc w:val="right"/>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20</w:t>
            </w:r>
          </w:p>
        </w:tc>
        <w:tc>
          <w:tcPr>
            <w:tcW w:w="1754" w:type="dxa"/>
            <w:tcBorders>
              <w:top w:val="nil"/>
              <w:left w:val="nil"/>
              <w:bottom w:val="single" w:sz="4" w:space="0" w:color="auto"/>
              <w:right w:val="single" w:sz="4" w:space="0" w:color="auto"/>
            </w:tcBorders>
            <w:shd w:val="clear" w:color="auto" w:fill="auto"/>
            <w:noWrap/>
            <w:vAlign w:val="bottom"/>
            <w:hideMark/>
          </w:tcPr>
          <w:p w14:paraId="446DC002"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KOBI-JACKSON SOLANGE</w:t>
            </w:r>
          </w:p>
        </w:tc>
        <w:tc>
          <w:tcPr>
            <w:tcW w:w="1699" w:type="dxa"/>
            <w:tcBorders>
              <w:top w:val="nil"/>
              <w:left w:val="nil"/>
              <w:bottom w:val="single" w:sz="4" w:space="0" w:color="auto"/>
              <w:right w:val="single" w:sz="4" w:space="0" w:color="auto"/>
            </w:tcBorders>
            <w:shd w:val="clear" w:color="auto" w:fill="auto"/>
            <w:noWrap/>
            <w:vAlign w:val="bottom"/>
            <w:hideMark/>
          </w:tcPr>
          <w:p w14:paraId="416BE55E"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FPL</w:t>
            </w:r>
          </w:p>
        </w:tc>
        <w:tc>
          <w:tcPr>
            <w:tcW w:w="1439" w:type="dxa"/>
            <w:tcBorders>
              <w:top w:val="nil"/>
              <w:left w:val="nil"/>
              <w:bottom w:val="single" w:sz="4" w:space="0" w:color="auto"/>
              <w:right w:val="single" w:sz="4" w:space="0" w:color="auto"/>
            </w:tcBorders>
            <w:shd w:val="clear" w:color="auto" w:fill="auto"/>
            <w:noWrap/>
            <w:vAlign w:val="bottom"/>
            <w:hideMark/>
          </w:tcPr>
          <w:p w14:paraId="634B1C6A"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OPS/OMS</w:t>
            </w:r>
          </w:p>
        </w:tc>
        <w:tc>
          <w:tcPr>
            <w:tcW w:w="531" w:type="dxa"/>
            <w:tcBorders>
              <w:top w:val="nil"/>
              <w:left w:val="nil"/>
              <w:bottom w:val="single" w:sz="4" w:space="0" w:color="auto"/>
              <w:right w:val="single" w:sz="4" w:space="0" w:color="auto"/>
            </w:tcBorders>
            <w:shd w:val="clear" w:color="auto" w:fill="auto"/>
            <w:noWrap/>
            <w:vAlign w:val="bottom"/>
            <w:hideMark/>
          </w:tcPr>
          <w:p w14:paraId="538E0378"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F</w:t>
            </w:r>
          </w:p>
        </w:tc>
        <w:tc>
          <w:tcPr>
            <w:tcW w:w="3235" w:type="dxa"/>
            <w:tcBorders>
              <w:top w:val="nil"/>
              <w:left w:val="nil"/>
              <w:bottom w:val="single" w:sz="4" w:space="0" w:color="auto"/>
              <w:right w:val="single" w:sz="4" w:space="0" w:color="auto"/>
            </w:tcBorders>
            <w:shd w:val="clear" w:color="auto" w:fill="auto"/>
            <w:noWrap/>
            <w:vAlign w:val="bottom"/>
            <w:hideMark/>
          </w:tcPr>
          <w:p w14:paraId="0A280131" w14:textId="77777777" w:rsidR="004B1C11" w:rsidRPr="00393D83" w:rsidRDefault="00070D3E" w:rsidP="00D379A7">
            <w:pPr>
              <w:spacing w:after="0" w:line="240" w:lineRule="auto"/>
              <w:rPr>
                <w:rFonts w:ascii="Calibri" w:eastAsia="Times New Roman" w:hAnsi="Calibri" w:cs="Calibri"/>
                <w:color w:val="0000FF"/>
                <w:u w:val="single"/>
                <w:lang w:val="fr-FR" w:eastAsia="fr-FR"/>
              </w:rPr>
            </w:pPr>
            <w:hyperlink r:id="rId50" w:history="1">
              <w:r w:rsidR="004B1C11" w:rsidRPr="00393D83">
                <w:rPr>
                  <w:rFonts w:ascii="Calibri" w:eastAsia="Times New Roman" w:hAnsi="Calibri" w:cs="Calibri"/>
                  <w:color w:val="0000FF"/>
                  <w:u w:val="single"/>
                  <w:lang w:val="fr-FR" w:eastAsia="fr-FR"/>
                </w:rPr>
                <w:t>kobijasol@paho.org</w:t>
              </w:r>
            </w:hyperlink>
          </w:p>
        </w:tc>
        <w:tc>
          <w:tcPr>
            <w:tcW w:w="1788" w:type="dxa"/>
            <w:tcBorders>
              <w:top w:val="nil"/>
              <w:left w:val="nil"/>
              <w:bottom w:val="single" w:sz="4" w:space="0" w:color="auto"/>
              <w:right w:val="single" w:sz="8" w:space="0" w:color="auto"/>
            </w:tcBorders>
            <w:shd w:val="clear" w:color="auto" w:fill="auto"/>
            <w:noWrap/>
            <w:vAlign w:val="bottom"/>
            <w:hideMark/>
          </w:tcPr>
          <w:p w14:paraId="3BC26C2C"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+509 3781 3608</w:t>
            </w:r>
          </w:p>
        </w:tc>
      </w:tr>
      <w:tr w:rsidR="004B1C11" w:rsidRPr="00393D83" w14:paraId="11E7F012" w14:textId="77777777" w:rsidTr="00D379A7">
        <w:trPr>
          <w:trHeight w:val="300"/>
        </w:trPr>
        <w:tc>
          <w:tcPr>
            <w:tcW w:w="426" w:type="dxa"/>
            <w:tcBorders>
              <w:top w:val="nil"/>
              <w:left w:val="single" w:sz="8" w:space="0" w:color="auto"/>
              <w:bottom w:val="single" w:sz="4" w:space="0" w:color="auto"/>
              <w:right w:val="single" w:sz="4" w:space="0" w:color="auto"/>
            </w:tcBorders>
            <w:shd w:val="clear" w:color="auto" w:fill="auto"/>
            <w:noWrap/>
            <w:vAlign w:val="bottom"/>
            <w:hideMark/>
          </w:tcPr>
          <w:p w14:paraId="5EBB59EF" w14:textId="77777777" w:rsidR="004B1C11" w:rsidRPr="00393D83" w:rsidRDefault="004B1C11" w:rsidP="00D379A7">
            <w:pPr>
              <w:spacing w:after="0" w:line="240" w:lineRule="auto"/>
              <w:jc w:val="right"/>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21</w:t>
            </w:r>
          </w:p>
        </w:tc>
        <w:tc>
          <w:tcPr>
            <w:tcW w:w="1754" w:type="dxa"/>
            <w:tcBorders>
              <w:top w:val="nil"/>
              <w:left w:val="nil"/>
              <w:bottom w:val="single" w:sz="4" w:space="0" w:color="auto"/>
              <w:right w:val="single" w:sz="4" w:space="0" w:color="auto"/>
            </w:tcBorders>
            <w:shd w:val="clear" w:color="auto" w:fill="auto"/>
            <w:noWrap/>
            <w:vAlign w:val="bottom"/>
            <w:hideMark/>
          </w:tcPr>
          <w:p w14:paraId="54760788"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SABWA Claude</w:t>
            </w:r>
          </w:p>
        </w:tc>
        <w:tc>
          <w:tcPr>
            <w:tcW w:w="1699" w:type="dxa"/>
            <w:tcBorders>
              <w:top w:val="nil"/>
              <w:left w:val="nil"/>
              <w:bottom w:val="single" w:sz="4" w:space="0" w:color="auto"/>
              <w:right w:val="single" w:sz="4" w:space="0" w:color="auto"/>
            </w:tcBorders>
            <w:shd w:val="clear" w:color="auto" w:fill="auto"/>
            <w:noWrap/>
            <w:vAlign w:val="bottom"/>
            <w:hideMark/>
          </w:tcPr>
          <w:p w14:paraId="4F0BC0DA"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 xml:space="preserve">Conseiller </w:t>
            </w:r>
            <w:proofErr w:type="spellStart"/>
            <w:r w:rsidRPr="00393D83">
              <w:rPr>
                <w:rFonts w:ascii="Calibri" w:eastAsia="Times New Roman" w:hAnsi="Calibri" w:cs="Calibri"/>
                <w:color w:val="000000"/>
                <w:lang w:val="fr-FR" w:eastAsia="fr-FR"/>
              </w:rPr>
              <w:t>Techn</w:t>
            </w:r>
            <w:proofErr w:type="spellEnd"/>
            <w:r>
              <w:rPr>
                <w:rFonts w:ascii="Calibri" w:eastAsia="Times New Roman" w:hAnsi="Calibri" w:cs="Calibri"/>
                <w:color w:val="000000"/>
                <w:lang w:val="fr-FR" w:eastAsia="fr-FR"/>
              </w:rPr>
              <w:t>. ANJE-U</w:t>
            </w:r>
          </w:p>
        </w:tc>
        <w:tc>
          <w:tcPr>
            <w:tcW w:w="1439" w:type="dxa"/>
            <w:tcBorders>
              <w:top w:val="nil"/>
              <w:left w:val="nil"/>
              <w:bottom w:val="single" w:sz="4" w:space="0" w:color="auto"/>
              <w:right w:val="single" w:sz="4" w:space="0" w:color="auto"/>
            </w:tcBorders>
            <w:shd w:val="clear" w:color="auto" w:fill="auto"/>
            <w:noWrap/>
            <w:vAlign w:val="bottom"/>
            <w:hideMark/>
          </w:tcPr>
          <w:p w14:paraId="10F239E0"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Alliance GNC</w:t>
            </w:r>
          </w:p>
        </w:tc>
        <w:tc>
          <w:tcPr>
            <w:tcW w:w="531" w:type="dxa"/>
            <w:tcBorders>
              <w:top w:val="nil"/>
              <w:left w:val="nil"/>
              <w:bottom w:val="single" w:sz="4" w:space="0" w:color="auto"/>
              <w:right w:val="single" w:sz="4" w:space="0" w:color="auto"/>
            </w:tcBorders>
            <w:shd w:val="clear" w:color="auto" w:fill="auto"/>
            <w:noWrap/>
            <w:vAlign w:val="bottom"/>
            <w:hideMark/>
          </w:tcPr>
          <w:p w14:paraId="37A2EF36"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M</w:t>
            </w:r>
          </w:p>
        </w:tc>
        <w:tc>
          <w:tcPr>
            <w:tcW w:w="3235" w:type="dxa"/>
            <w:tcBorders>
              <w:top w:val="nil"/>
              <w:left w:val="nil"/>
              <w:bottom w:val="single" w:sz="4" w:space="0" w:color="auto"/>
              <w:right w:val="single" w:sz="4" w:space="0" w:color="auto"/>
            </w:tcBorders>
            <w:shd w:val="clear" w:color="auto" w:fill="auto"/>
            <w:noWrap/>
            <w:vAlign w:val="bottom"/>
            <w:hideMark/>
          </w:tcPr>
          <w:p w14:paraId="00BFC43C" w14:textId="77777777" w:rsidR="004B1C11" w:rsidRPr="00393D83" w:rsidRDefault="00070D3E" w:rsidP="00D379A7">
            <w:pPr>
              <w:spacing w:after="0" w:line="240" w:lineRule="auto"/>
              <w:rPr>
                <w:rFonts w:ascii="Calibri" w:eastAsia="Times New Roman" w:hAnsi="Calibri" w:cs="Calibri"/>
                <w:color w:val="0000FF"/>
                <w:u w:val="single"/>
                <w:lang w:val="fr-FR" w:eastAsia="fr-FR"/>
              </w:rPr>
            </w:pPr>
            <w:hyperlink r:id="rId51" w:history="1">
              <w:r w:rsidR="004B1C11" w:rsidRPr="00393D83">
                <w:rPr>
                  <w:rFonts w:ascii="Calibri" w:eastAsia="Times New Roman" w:hAnsi="Calibri" w:cs="Calibri"/>
                  <w:color w:val="0000FF"/>
                  <w:u w:val="single"/>
                  <w:lang w:val="fr-FR" w:eastAsia="fr-FR"/>
                </w:rPr>
                <w:t>claude.sabwa@savethechildren.org</w:t>
              </w:r>
            </w:hyperlink>
          </w:p>
        </w:tc>
        <w:tc>
          <w:tcPr>
            <w:tcW w:w="1788" w:type="dxa"/>
            <w:tcBorders>
              <w:top w:val="nil"/>
              <w:left w:val="nil"/>
              <w:bottom w:val="single" w:sz="4" w:space="0" w:color="auto"/>
              <w:right w:val="single" w:sz="8" w:space="0" w:color="auto"/>
            </w:tcBorders>
            <w:shd w:val="clear" w:color="auto" w:fill="auto"/>
            <w:noWrap/>
            <w:vAlign w:val="bottom"/>
            <w:hideMark/>
          </w:tcPr>
          <w:p w14:paraId="57D7EE90"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+509 3484 1728</w:t>
            </w:r>
          </w:p>
        </w:tc>
      </w:tr>
      <w:tr w:rsidR="004B1C11" w:rsidRPr="00393D83" w14:paraId="62023C0A" w14:textId="77777777" w:rsidTr="00D379A7">
        <w:trPr>
          <w:trHeight w:val="315"/>
        </w:trPr>
        <w:tc>
          <w:tcPr>
            <w:tcW w:w="426" w:type="dxa"/>
            <w:tcBorders>
              <w:top w:val="nil"/>
              <w:left w:val="single" w:sz="8" w:space="0" w:color="auto"/>
              <w:bottom w:val="single" w:sz="8" w:space="0" w:color="auto"/>
              <w:right w:val="single" w:sz="4" w:space="0" w:color="auto"/>
            </w:tcBorders>
            <w:shd w:val="clear" w:color="auto" w:fill="auto"/>
            <w:noWrap/>
            <w:vAlign w:val="bottom"/>
            <w:hideMark/>
          </w:tcPr>
          <w:p w14:paraId="09F194BF" w14:textId="77777777" w:rsidR="004B1C11" w:rsidRPr="00393D83" w:rsidRDefault="004B1C11" w:rsidP="00D379A7">
            <w:pPr>
              <w:spacing w:after="0" w:line="240" w:lineRule="auto"/>
              <w:jc w:val="right"/>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22</w:t>
            </w:r>
          </w:p>
        </w:tc>
        <w:tc>
          <w:tcPr>
            <w:tcW w:w="1754" w:type="dxa"/>
            <w:tcBorders>
              <w:top w:val="nil"/>
              <w:left w:val="nil"/>
              <w:bottom w:val="single" w:sz="8" w:space="0" w:color="auto"/>
              <w:right w:val="single" w:sz="4" w:space="0" w:color="auto"/>
            </w:tcBorders>
            <w:shd w:val="clear" w:color="auto" w:fill="auto"/>
            <w:noWrap/>
            <w:vAlign w:val="bottom"/>
            <w:hideMark/>
          </w:tcPr>
          <w:p w14:paraId="13E40B54"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MARHONE - Pierre Joseline</w:t>
            </w:r>
          </w:p>
        </w:tc>
        <w:tc>
          <w:tcPr>
            <w:tcW w:w="1699" w:type="dxa"/>
            <w:tcBorders>
              <w:top w:val="nil"/>
              <w:left w:val="nil"/>
              <w:bottom w:val="single" w:sz="8" w:space="0" w:color="auto"/>
              <w:right w:val="single" w:sz="4" w:space="0" w:color="auto"/>
            </w:tcBorders>
            <w:shd w:val="clear" w:color="auto" w:fill="auto"/>
            <w:noWrap/>
            <w:vAlign w:val="bottom"/>
            <w:hideMark/>
          </w:tcPr>
          <w:p w14:paraId="2E9341E0"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Directrice</w:t>
            </w:r>
          </w:p>
        </w:tc>
        <w:tc>
          <w:tcPr>
            <w:tcW w:w="1439" w:type="dxa"/>
            <w:tcBorders>
              <w:top w:val="nil"/>
              <w:left w:val="nil"/>
              <w:bottom w:val="single" w:sz="8" w:space="0" w:color="auto"/>
              <w:right w:val="single" w:sz="4" w:space="0" w:color="auto"/>
            </w:tcBorders>
            <w:shd w:val="clear" w:color="auto" w:fill="auto"/>
            <w:noWrap/>
            <w:vAlign w:val="bottom"/>
            <w:hideMark/>
          </w:tcPr>
          <w:p w14:paraId="6252F63B"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 xml:space="preserve">MSPP / </w:t>
            </w:r>
            <w:proofErr w:type="spellStart"/>
            <w:r w:rsidRPr="00393D83">
              <w:rPr>
                <w:rFonts w:ascii="Calibri" w:eastAsia="Times New Roman" w:hAnsi="Calibri" w:cs="Calibri"/>
                <w:color w:val="000000"/>
                <w:lang w:val="fr-FR" w:eastAsia="fr-FR"/>
              </w:rPr>
              <w:t>UCPNANu</w:t>
            </w:r>
            <w:proofErr w:type="spellEnd"/>
          </w:p>
        </w:tc>
        <w:tc>
          <w:tcPr>
            <w:tcW w:w="531" w:type="dxa"/>
            <w:tcBorders>
              <w:top w:val="nil"/>
              <w:left w:val="nil"/>
              <w:bottom w:val="single" w:sz="8" w:space="0" w:color="auto"/>
              <w:right w:val="single" w:sz="4" w:space="0" w:color="auto"/>
            </w:tcBorders>
            <w:shd w:val="clear" w:color="auto" w:fill="auto"/>
            <w:noWrap/>
            <w:vAlign w:val="bottom"/>
            <w:hideMark/>
          </w:tcPr>
          <w:p w14:paraId="23BD16B1"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F</w:t>
            </w:r>
          </w:p>
        </w:tc>
        <w:tc>
          <w:tcPr>
            <w:tcW w:w="3235" w:type="dxa"/>
            <w:tcBorders>
              <w:top w:val="nil"/>
              <w:left w:val="nil"/>
              <w:bottom w:val="single" w:sz="8" w:space="0" w:color="auto"/>
              <w:right w:val="single" w:sz="4" w:space="0" w:color="auto"/>
            </w:tcBorders>
            <w:shd w:val="clear" w:color="auto" w:fill="auto"/>
            <w:noWrap/>
            <w:vAlign w:val="bottom"/>
            <w:hideMark/>
          </w:tcPr>
          <w:p w14:paraId="281C554D" w14:textId="77777777" w:rsidR="004B1C11" w:rsidRPr="00393D83" w:rsidRDefault="00070D3E" w:rsidP="00D379A7">
            <w:pPr>
              <w:spacing w:after="0" w:line="240" w:lineRule="auto"/>
              <w:rPr>
                <w:rFonts w:ascii="Calibri" w:eastAsia="Times New Roman" w:hAnsi="Calibri" w:cs="Calibri"/>
                <w:color w:val="0000FF"/>
                <w:u w:val="single"/>
                <w:lang w:val="fr-FR" w:eastAsia="fr-FR"/>
              </w:rPr>
            </w:pPr>
            <w:hyperlink r:id="rId52" w:history="1">
              <w:r w:rsidR="004B1C11" w:rsidRPr="00393D83">
                <w:rPr>
                  <w:rFonts w:ascii="Calibri" w:eastAsia="Times New Roman" w:hAnsi="Calibri" w:cs="Calibri"/>
                  <w:color w:val="0000FF"/>
                  <w:u w:val="single"/>
                  <w:lang w:val="fr-FR" w:eastAsia="fr-FR"/>
                </w:rPr>
                <w:t>joselinemarhone@yahoo.fr</w:t>
              </w:r>
            </w:hyperlink>
          </w:p>
        </w:tc>
        <w:tc>
          <w:tcPr>
            <w:tcW w:w="1788" w:type="dxa"/>
            <w:tcBorders>
              <w:top w:val="nil"/>
              <w:left w:val="nil"/>
              <w:bottom w:val="single" w:sz="8" w:space="0" w:color="auto"/>
              <w:right w:val="single" w:sz="8" w:space="0" w:color="auto"/>
            </w:tcBorders>
            <w:shd w:val="clear" w:color="auto" w:fill="auto"/>
            <w:noWrap/>
            <w:vAlign w:val="bottom"/>
            <w:hideMark/>
          </w:tcPr>
          <w:p w14:paraId="62012C02" w14:textId="77777777" w:rsidR="004B1C11" w:rsidRPr="00393D83" w:rsidRDefault="004B1C11" w:rsidP="00D379A7">
            <w:pPr>
              <w:spacing w:after="0" w:line="240" w:lineRule="auto"/>
              <w:rPr>
                <w:rFonts w:ascii="Calibri" w:eastAsia="Times New Roman" w:hAnsi="Calibri" w:cs="Calibri"/>
                <w:color w:val="000000"/>
                <w:lang w:val="fr-FR" w:eastAsia="fr-FR"/>
              </w:rPr>
            </w:pPr>
            <w:r w:rsidRPr="00393D83">
              <w:rPr>
                <w:rFonts w:ascii="Calibri" w:eastAsia="Times New Roman" w:hAnsi="Calibri" w:cs="Calibri"/>
                <w:color w:val="000000"/>
                <w:lang w:val="fr-FR" w:eastAsia="fr-FR"/>
              </w:rPr>
              <w:t>+509 3765 9297</w:t>
            </w:r>
          </w:p>
        </w:tc>
      </w:tr>
    </w:tbl>
    <w:p w14:paraId="0AC63A61" w14:textId="77777777" w:rsidR="000149F3" w:rsidRPr="00261AFD" w:rsidRDefault="000149F3" w:rsidP="004B1C11"/>
    <w:sectPr w:rsidR="000149F3" w:rsidRPr="00261AFD" w:rsidSect="00316B43">
      <w:headerReference w:type="even" r:id="rId53"/>
      <w:headerReference w:type="default" r:id="rId54"/>
      <w:footerReference w:type="even" r:id="rId55"/>
      <w:footerReference w:type="default" r:id="rId56"/>
      <w:headerReference w:type="first" r:id="rId57"/>
      <w:footerReference w:type="first" r:id="rId58"/>
      <w:pgSz w:w="12240" w:h="15840"/>
      <w:pgMar w:top="835"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39EAFA" w14:textId="77777777" w:rsidR="00B11702" w:rsidRDefault="00B11702" w:rsidP="00B427B5">
      <w:pPr>
        <w:spacing w:after="0" w:line="240" w:lineRule="auto"/>
      </w:pPr>
      <w:r>
        <w:separator/>
      </w:r>
    </w:p>
  </w:endnote>
  <w:endnote w:type="continuationSeparator" w:id="0">
    <w:p w14:paraId="69F83F1A" w14:textId="77777777" w:rsidR="00B11702" w:rsidRDefault="00B11702" w:rsidP="00B427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ill Sans Infant MT">
    <w:altName w:val="Calibri"/>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197A8B" w14:textId="77777777" w:rsidR="00316B43" w:rsidRDefault="00316B4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654A1F" w14:textId="77777777" w:rsidR="00316B43" w:rsidRDefault="00316B4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1F8FF7" w14:textId="77777777" w:rsidR="00316B43" w:rsidRDefault="00316B4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E2D74F" w14:textId="77777777" w:rsidR="00B11702" w:rsidRDefault="00B11702" w:rsidP="00B427B5">
      <w:pPr>
        <w:spacing w:after="0" w:line="240" w:lineRule="auto"/>
      </w:pPr>
      <w:r>
        <w:separator/>
      </w:r>
    </w:p>
  </w:footnote>
  <w:footnote w:type="continuationSeparator" w:id="0">
    <w:p w14:paraId="6B6AF712" w14:textId="77777777" w:rsidR="00B11702" w:rsidRDefault="00B11702" w:rsidP="00B427B5">
      <w:pPr>
        <w:spacing w:after="0" w:line="240" w:lineRule="auto"/>
      </w:pPr>
      <w:r>
        <w:continuationSeparator/>
      </w:r>
    </w:p>
  </w:footnote>
  <w:footnote w:id="1">
    <w:p w14:paraId="1D95C284" w14:textId="77777777" w:rsidR="00292E65" w:rsidRPr="003E26E5" w:rsidRDefault="00292E65" w:rsidP="00292E65">
      <w:pPr>
        <w:pStyle w:val="FootnoteText"/>
        <w:rPr>
          <w:ins w:id="6" w:author="Ben Allen" w:date="2022-11-23T12:10:00Z"/>
          <w:lang w:val="fr-FR"/>
        </w:rPr>
      </w:pPr>
      <w:ins w:id="7" w:author="Ben Allen" w:date="2022-11-23T12:10:00Z">
        <w:r>
          <w:rPr>
            <w:rStyle w:val="FootnoteReference"/>
          </w:rPr>
          <w:footnoteRef/>
        </w:r>
        <w:r w:rsidRPr="003E26E5">
          <w:rPr>
            <w:lang w:val="fr-FR"/>
          </w:rPr>
          <w:t xml:space="preserve"> Ce rapport est rendu possible grâce au généreux soutien du peuple américain par le biais de l'Agence des États-Unis pour le développement international (USAID). Le contenu relève de la responsabilité de la GNC Technical Alliance et ne reflète pas nécessairement les vues de l'USAID ou du gouvernement des États-Unis.</w:t>
        </w:r>
      </w:ins>
    </w:p>
  </w:footnote>
  <w:footnote w:id="2">
    <w:p w14:paraId="019553AC" w14:textId="77777777" w:rsidR="00ED31BB" w:rsidRPr="00ED31BB" w:rsidRDefault="00ED31BB">
      <w:pPr>
        <w:pStyle w:val="FootnoteText"/>
        <w:rPr>
          <w:lang w:val="fr-FR"/>
        </w:rPr>
      </w:pPr>
      <w:r>
        <w:rPr>
          <w:rStyle w:val="FootnoteReference"/>
        </w:rPr>
        <w:footnoteRef/>
      </w:r>
      <w:r w:rsidRPr="00ED31BB">
        <w:rPr>
          <w:lang w:val="fr-FR"/>
        </w:rPr>
        <w:t xml:space="preserve"> </w:t>
      </w:r>
      <w:r>
        <w:rPr>
          <w:rFonts w:eastAsia="Times New Roman"/>
          <w:noProof/>
          <w:sz w:val="18"/>
          <w:szCs w:val="18"/>
          <w:lang w:val="fr"/>
        </w:rPr>
        <w:t>L'Alliance T</w:t>
      </w:r>
      <w:r w:rsidRPr="27E0090B">
        <w:rPr>
          <w:rFonts w:eastAsia="Times New Roman"/>
          <w:noProof/>
          <w:sz w:val="18"/>
          <w:szCs w:val="18"/>
          <w:lang w:val="fr"/>
        </w:rPr>
        <w:t xml:space="preserve">echnique du GNC est une initiative dans l'intérêt mutuel de la communauté de la nutrition et des populations affectées, afin d'améliorer la qualité de la nutrition dans la préparation aux situations d'urgence, la réponse et le rétablissement. </w:t>
      </w:r>
      <w:r w:rsidRPr="00A1060F">
        <w:rPr>
          <w:rFonts w:eastAsia="Times New Roman"/>
          <w:noProof/>
          <w:sz w:val="18"/>
          <w:szCs w:val="18"/>
          <w:lang w:val="fr-FR"/>
        </w:rPr>
        <w:t xml:space="preserve">Les partenaires de l'Alliance technique sont constitués des partenaires du GNC et d'autres individus, organisations, initiatives et universités au niveau mondial, régional et national qui détiennent une expertise technique en nutrition dans les sphères humanitaire et du développement. </w:t>
      </w:r>
      <w:r>
        <w:rPr>
          <w:rFonts w:eastAsia="Times New Roman"/>
          <w:noProof/>
          <w:sz w:val="18"/>
          <w:szCs w:val="18"/>
          <w:lang w:val="fr"/>
        </w:rPr>
        <w:t>L'équipe de S</w:t>
      </w:r>
      <w:r w:rsidRPr="27E0090B">
        <w:rPr>
          <w:rFonts w:eastAsia="Times New Roman"/>
          <w:noProof/>
          <w:sz w:val="18"/>
          <w:szCs w:val="18"/>
          <w:lang w:val="fr"/>
        </w:rPr>
        <w:t>o</w:t>
      </w:r>
      <w:r>
        <w:rPr>
          <w:rFonts w:eastAsia="Times New Roman"/>
          <w:noProof/>
          <w:sz w:val="18"/>
          <w:szCs w:val="18"/>
          <w:lang w:val="fr"/>
        </w:rPr>
        <w:t>utien Technique de l'Alliance (T</w:t>
      </w:r>
      <w:r w:rsidRPr="27E0090B">
        <w:rPr>
          <w:rFonts w:eastAsia="Times New Roman"/>
          <w:noProof/>
          <w:sz w:val="18"/>
          <w:szCs w:val="18"/>
          <w:lang w:val="fr"/>
        </w:rPr>
        <w:t xml:space="preserve">ST) est le successeur </w:t>
      </w:r>
      <w:r>
        <w:rPr>
          <w:rFonts w:eastAsia="Times New Roman"/>
          <w:noProof/>
          <w:sz w:val="18"/>
          <w:szCs w:val="18"/>
          <w:lang w:val="fr"/>
        </w:rPr>
        <w:t>du Tech RRT</w:t>
      </w:r>
      <w:r w:rsidRPr="27E0090B">
        <w:rPr>
          <w:rFonts w:eastAsia="Times New Roman"/>
          <w:noProof/>
          <w:sz w:val="18"/>
          <w:szCs w:val="18"/>
          <w:lang w:val="fr"/>
        </w:rPr>
        <w:t xml:space="preserve"> et, co</w:t>
      </w:r>
      <w:r>
        <w:rPr>
          <w:rFonts w:eastAsia="Times New Roman"/>
          <w:noProof/>
          <w:sz w:val="18"/>
          <w:szCs w:val="18"/>
          <w:lang w:val="fr"/>
        </w:rPr>
        <w:t>mme le Tech RRT</w:t>
      </w:r>
      <w:r w:rsidRPr="27E0090B">
        <w:rPr>
          <w:rFonts w:eastAsia="Times New Roman"/>
          <w:noProof/>
          <w:sz w:val="18"/>
          <w:szCs w:val="18"/>
          <w:lang w:val="fr"/>
        </w:rPr>
        <w:t xml:space="preserve">, est dirigé par International Medical Corps et financé par USAID / BHA, SIDA, Irish Aid, l'UNICEF et Save the Children. </w:t>
      </w:r>
      <w:r w:rsidRPr="00ED31BB">
        <w:rPr>
          <w:rFonts w:eastAsia="Times New Roman"/>
          <w:noProof/>
          <w:sz w:val="18"/>
          <w:szCs w:val="18"/>
          <w:lang w:val="fr-FR"/>
        </w:rPr>
        <w:t>Plus d'informations peuvent être trouvées ici:</w:t>
      </w:r>
      <w:r>
        <w:rPr>
          <w:rFonts w:eastAsia="Times New Roman"/>
          <w:noProof/>
          <w:sz w:val="18"/>
          <w:szCs w:val="18"/>
          <w:lang w:val="fr-FR"/>
        </w:rPr>
        <w:t xml:space="preserve"> </w:t>
      </w:r>
      <w:r w:rsidR="00292E65">
        <w:fldChar w:fldCharType="begin"/>
      </w:r>
      <w:r w:rsidR="00292E65" w:rsidRPr="00986A20">
        <w:rPr>
          <w:lang w:val="fr-FR"/>
          <w:rPrChange w:id="9" w:author="Ben Allen" w:date="2022-11-23T12:09:00Z">
            <w:rPr/>
          </w:rPrChange>
        </w:rPr>
        <w:instrText>HYPERLINK "https://ta.nutritioncluster.net"</w:instrText>
      </w:r>
      <w:r w:rsidR="00292E65">
        <w:fldChar w:fldCharType="separate"/>
      </w:r>
      <w:r w:rsidRPr="00771574">
        <w:rPr>
          <w:rStyle w:val="Hyperlink"/>
          <w:lang w:val="fr-FR"/>
        </w:rPr>
        <w:t>https://ta.nutritioncluster.net</w:t>
      </w:r>
      <w:r w:rsidR="00292E65">
        <w:rPr>
          <w:rStyle w:val="Hyperlink"/>
          <w:lang w:val="fr-FR"/>
        </w:rPr>
        <w:fldChar w:fldCharType="end"/>
      </w:r>
    </w:p>
  </w:footnote>
  <w:footnote w:id="3">
    <w:p w14:paraId="58B790C6" w14:textId="77777777" w:rsidR="007943E3" w:rsidRPr="007943E3" w:rsidRDefault="007943E3">
      <w:pPr>
        <w:pStyle w:val="FootnoteText"/>
        <w:rPr>
          <w:lang w:val="fr-FR"/>
        </w:rPr>
      </w:pPr>
      <w:r>
        <w:rPr>
          <w:rStyle w:val="FootnoteReference"/>
        </w:rPr>
        <w:footnoteRef/>
      </w:r>
      <w:r w:rsidRPr="007943E3">
        <w:rPr>
          <w:lang w:val="fr-FR"/>
        </w:rPr>
        <w:t xml:space="preserve"> En 2014, l'OMS, en collaboration avec l'UNICEF, a créé un réseau mondial de surveillance et de soutien à la mise en œuvre du Code international de commercialisation des substituts du lait maternel et des résolutions ultérieures pertinentes de l'A</w:t>
      </w:r>
      <w:r>
        <w:rPr>
          <w:lang w:val="fr-FR"/>
        </w:rPr>
        <w:t>MS</w:t>
      </w:r>
      <w:r w:rsidRPr="007943E3">
        <w:rPr>
          <w:lang w:val="fr-FR"/>
        </w:rPr>
        <w:t xml:space="preserve"> (</w:t>
      </w:r>
      <w:proofErr w:type="spellStart"/>
      <w:r w:rsidRPr="007943E3">
        <w:rPr>
          <w:lang w:val="fr-FR"/>
        </w:rPr>
        <w:t>NetCode</w:t>
      </w:r>
      <w:proofErr w:type="spellEnd"/>
      <w:r w:rsidRPr="007943E3">
        <w:rPr>
          <w:lang w:val="fr-FR"/>
        </w:rPr>
        <w:t xml:space="preserve">). Les organisations membres de la société civile comprennent IBFAN, Helen Keller International, Save the </w:t>
      </w:r>
      <w:proofErr w:type="spellStart"/>
      <w:r w:rsidRPr="007943E3">
        <w:rPr>
          <w:lang w:val="fr-FR"/>
        </w:rPr>
        <w:t>Children</w:t>
      </w:r>
      <w:proofErr w:type="spellEnd"/>
      <w:r w:rsidRPr="007943E3">
        <w:rPr>
          <w:lang w:val="fr-FR"/>
        </w:rPr>
        <w:t xml:space="preserve"> </w:t>
      </w:r>
      <w:proofErr w:type="spellStart"/>
      <w:r w:rsidRPr="007943E3">
        <w:rPr>
          <w:lang w:val="fr-FR"/>
        </w:rPr>
        <w:t>Foundation</w:t>
      </w:r>
      <w:proofErr w:type="spellEnd"/>
      <w:r w:rsidRPr="007943E3">
        <w:rPr>
          <w:lang w:val="fr-FR"/>
        </w:rPr>
        <w:t xml:space="preserve">, l'Alliance mondiale pour l'allaitement maternel et le Centre collaborateur de l'OMS à l'Université </w:t>
      </w:r>
      <w:proofErr w:type="spellStart"/>
      <w:r w:rsidRPr="007943E3">
        <w:rPr>
          <w:lang w:val="fr-FR"/>
        </w:rPr>
        <w:t>Metropol</w:t>
      </w:r>
      <w:proofErr w:type="spellEnd"/>
      <w:r w:rsidRPr="007943E3">
        <w:rPr>
          <w:lang w:val="fr-FR"/>
        </w:rPr>
        <w:t xml:space="preserve">. Les pays suivants participent à </w:t>
      </w:r>
      <w:proofErr w:type="spellStart"/>
      <w:r w:rsidRPr="007943E3">
        <w:rPr>
          <w:lang w:val="fr-FR"/>
        </w:rPr>
        <w:t>NetCode</w:t>
      </w:r>
      <w:proofErr w:type="spellEnd"/>
      <w:r w:rsidRPr="007943E3">
        <w:rPr>
          <w:lang w:val="fr-FR"/>
        </w:rPr>
        <w:t xml:space="preserve"> : Arménie, Bahreïn, Bangladesh, Cambodge, Chili, Ghana, Inde, Kenya, République démocratique populaire lao, Mexique, Oman et Pologne.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16B560" w14:textId="77777777" w:rsidR="00316B43" w:rsidRDefault="00316B4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174D6F" w14:textId="77777777" w:rsidR="00316B43" w:rsidRDefault="00316B4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EA0C07" w14:textId="77777777" w:rsidR="00316B43" w:rsidRDefault="00316B4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AF00CE"/>
    <w:multiLevelType w:val="hybridMultilevel"/>
    <w:tmpl w:val="09F8BD5A"/>
    <w:lvl w:ilvl="0" w:tplc="B3601F54">
      <w:start w:val="1"/>
      <w:numFmt w:val="bullet"/>
      <w:lvlText w:val="•"/>
      <w:lvlJc w:val="left"/>
      <w:pPr>
        <w:tabs>
          <w:tab w:val="num" w:pos="720"/>
        </w:tabs>
        <w:ind w:left="720" w:hanging="360"/>
      </w:pPr>
      <w:rPr>
        <w:rFonts w:ascii="Arial" w:hAnsi="Arial" w:hint="default"/>
      </w:rPr>
    </w:lvl>
    <w:lvl w:ilvl="1" w:tplc="50B461F0" w:tentative="1">
      <w:start w:val="1"/>
      <w:numFmt w:val="bullet"/>
      <w:lvlText w:val="•"/>
      <w:lvlJc w:val="left"/>
      <w:pPr>
        <w:tabs>
          <w:tab w:val="num" w:pos="1440"/>
        </w:tabs>
        <w:ind w:left="1440" w:hanging="360"/>
      </w:pPr>
      <w:rPr>
        <w:rFonts w:ascii="Arial" w:hAnsi="Arial" w:hint="default"/>
      </w:rPr>
    </w:lvl>
    <w:lvl w:ilvl="2" w:tplc="B2DA0384" w:tentative="1">
      <w:start w:val="1"/>
      <w:numFmt w:val="bullet"/>
      <w:lvlText w:val="•"/>
      <w:lvlJc w:val="left"/>
      <w:pPr>
        <w:tabs>
          <w:tab w:val="num" w:pos="2160"/>
        </w:tabs>
        <w:ind w:left="2160" w:hanging="360"/>
      </w:pPr>
      <w:rPr>
        <w:rFonts w:ascii="Arial" w:hAnsi="Arial" w:hint="default"/>
      </w:rPr>
    </w:lvl>
    <w:lvl w:ilvl="3" w:tplc="60EC9D46" w:tentative="1">
      <w:start w:val="1"/>
      <w:numFmt w:val="bullet"/>
      <w:lvlText w:val="•"/>
      <w:lvlJc w:val="left"/>
      <w:pPr>
        <w:tabs>
          <w:tab w:val="num" w:pos="2880"/>
        </w:tabs>
        <w:ind w:left="2880" w:hanging="360"/>
      </w:pPr>
      <w:rPr>
        <w:rFonts w:ascii="Arial" w:hAnsi="Arial" w:hint="default"/>
      </w:rPr>
    </w:lvl>
    <w:lvl w:ilvl="4" w:tplc="2918E06A" w:tentative="1">
      <w:start w:val="1"/>
      <w:numFmt w:val="bullet"/>
      <w:lvlText w:val="•"/>
      <w:lvlJc w:val="left"/>
      <w:pPr>
        <w:tabs>
          <w:tab w:val="num" w:pos="3600"/>
        </w:tabs>
        <w:ind w:left="3600" w:hanging="360"/>
      </w:pPr>
      <w:rPr>
        <w:rFonts w:ascii="Arial" w:hAnsi="Arial" w:hint="default"/>
      </w:rPr>
    </w:lvl>
    <w:lvl w:ilvl="5" w:tplc="E6362B94" w:tentative="1">
      <w:start w:val="1"/>
      <w:numFmt w:val="bullet"/>
      <w:lvlText w:val="•"/>
      <w:lvlJc w:val="left"/>
      <w:pPr>
        <w:tabs>
          <w:tab w:val="num" w:pos="4320"/>
        </w:tabs>
        <w:ind w:left="4320" w:hanging="360"/>
      </w:pPr>
      <w:rPr>
        <w:rFonts w:ascii="Arial" w:hAnsi="Arial" w:hint="default"/>
      </w:rPr>
    </w:lvl>
    <w:lvl w:ilvl="6" w:tplc="426A3D88" w:tentative="1">
      <w:start w:val="1"/>
      <w:numFmt w:val="bullet"/>
      <w:lvlText w:val="•"/>
      <w:lvlJc w:val="left"/>
      <w:pPr>
        <w:tabs>
          <w:tab w:val="num" w:pos="5040"/>
        </w:tabs>
        <w:ind w:left="5040" w:hanging="360"/>
      </w:pPr>
      <w:rPr>
        <w:rFonts w:ascii="Arial" w:hAnsi="Arial" w:hint="default"/>
      </w:rPr>
    </w:lvl>
    <w:lvl w:ilvl="7" w:tplc="DF4CE3D0" w:tentative="1">
      <w:start w:val="1"/>
      <w:numFmt w:val="bullet"/>
      <w:lvlText w:val="•"/>
      <w:lvlJc w:val="left"/>
      <w:pPr>
        <w:tabs>
          <w:tab w:val="num" w:pos="5760"/>
        </w:tabs>
        <w:ind w:left="5760" w:hanging="360"/>
      </w:pPr>
      <w:rPr>
        <w:rFonts w:ascii="Arial" w:hAnsi="Arial" w:hint="default"/>
      </w:rPr>
    </w:lvl>
    <w:lvl w:ilvl="8" w:tplc="549EADC6"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191145D6"/>
    <w:multiLevelType w:val="hybridMultilevel"/>
    <w:tmpl w:val="FB604D72"/>
    <w:lvl w:ilvl="0" w:tplc="73A85248">
      <w:start w:val="11"/>
      <w:numFmt w:val="bullet"/>
      <w:lvlText w:val="-"/>
      <w:lvlJc w:val="left"/>
      <w:pPr>
        <w:ind w:left="720" w:hanging="360"/>
      </w:pPr>
      <w:rPr>
        <w:rFonts w:ascii="Gill Sans Infant MT" w:eastAsia="Times New Roman" w:hAnsi="Gill Sans Infant MT" w:cs="Calibri" w:hint="default"/>
        <w:lang w:val="fr-FR"/>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21271A98"/>
    <w:multiLevelType w:val="hybridMultilevel"/>
    <w:tmpl w:val="35FEC22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2ED601EA"/>
    <w:multiLevelType w:val="hybridMultilevel"/>
    <w:tmpl w:val="680292A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398856CE"/>
    <w:multiLevelType w:val="hybridMultilevel"/>
    <w:tmpl w:val="8A44D34E"/>
    <w:lvl w:ilvl="0" w:tplc="62F4A800">
      <w:start w:val="1"/>
      <w:numFmt w:val="bullet"/>
      <w:lvlText w:val="-"/>
      <w:lvlJc w:val="left"/>
      <w:pPr>
        <w:ind w:left="720" w:hanging="360"/>
      </w:pPr>
      <w:rPr>
        <w:rFonts w:ascii="Calibri" w:eastAsiaTheme="minorEastAsia"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3A6C05B6"/>
    <w:multiLevelType w:val="hybridMultilevel"/>
    <w:tmpl w:val="EEFE071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41F21BE3"/>
    <w:multiLevelType w:val="hybridMultilevel"/>
    <w:tmpl w:val="29C61C12"/>
    <w:lvl w:ilvl="0" w:tplc="9E12918C">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7" w15:restartNumberingAfterBreak="0">
    <w:nsid w:val="47BD6275"/>
    <w:multiLevelType w:val="hybridMultilevel"/>
    <w:tmpl w:val="93DE2A04"/>
    <w:lvl w:ilvl="0" w:tplc="B18A8682">
      <w:start w:val="2"/>
      <w:numFmt w:val="bullet"/>
      <w:lvlText w:val="-"/>
      <w:lvlJc w:val="left"/>
      <w:pPr>
        <w:ind w:left="720" w:hanging="360"/>
      </w:pPr>
      <w:rPr>
        <w:rFonts w:ascii="Calibri Light" w:eastAsiaTheme="majorEastAsia" w:hAnsi="Calibri Light" w:cs="Calibri Light"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5073081C"/>
    <w:multiLevelType w:val="hybridMultilevel"/>
    <w:tmpl w:val="5210B36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59E20E9A"/>
    <w:multiLevelType w:val="hybridMultilevel"/>
    <w:tmpl w:val="B40225F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5C3775FB"/>
    <w:multiLevelType w:val="hybridMultilevel"/>
    <w:tmpl w:val="29C61C12"/>
    <w:lvl w:ilvl="0" w:tplc="9E12918C">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1" w15:restartNumberingAfterBreak="0">
    <w:nsid w:val="5CAC0845"/>
    <w:multiLevelType w:val="hybridMultilevel"/>
    <w:tmpl w:val="AEC2C9B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7A7F3887"/>
    <w:multiLevelType w:val="hybridMultilevel"/>
    <w:tmpl w:val="BC14F95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257522641">
    <w:abstractNumId w:val="7"/>
  </w:num>
  <w:num w:numId="2" w16cid:durableId="1095394779">
    <w:abstractNumId w:val="2"/>
  </w:num>
  <w:num w:numId="3" w16cid:durableId="1100880390">
    <w:abstractNumId w:val="11"/>
  </w:num>
  <w:num w:numId="4" w16cid:durableId="1641687826">
    <w:abstractNumId w:val="8"/>
  </w:num>
  <w:num w:numId="5" w16cid:durableId="158695387">
    <w:abstractNumId w:val="3"/>
  </w:num>
  <w:num w:numId="6" w16cid:durableId="140735328">
    <w:abstractNumId w:val="12"/>
  </w:num>
  <w:num w:numId="7" w16cid:durableId="272514632">
    <w:abstractNumId w:val="0"/>
  </w:num>
  <w:num w:numId="8" w16cid:durableId="1795176293">
    <w:abstractNumId w:val="5"/>
  </w:num>
  <w:num w:numId="9" w16cid:durableId="929040788">
    <w:abstractNumId w:val="4"/>
  </w:num>
  <w:num w:numId="10" w16cid:durableId="757168893">
    <w:abstractNumId w:val="1"/>
  </w:num>
  <w:num w:numId="11" w16cid:durableId="762264247">
    <w:abstractNumId w:val="9"/>
  </w:num>
  <w:num w:numId="12" w16cid:durableId="933586853">
    <w:abstractNumId w:val="6"/>
  </w:num>
  <w:num w:numId="13" w16cid:durableId="165442433">
    <w:abstractNumId w:val="1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Ben Allen">
    <w15:presenceInfo w15:providerId="None" w15:userId="Ben Alle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1AFD"/>
    <w:rsid w:val="00012B13"/>
    <w:rsid w:val="000149F3"/>
    <w:rsid w:val="00023C15"/>
    <w:rsid w:val="00070D3E"/>
    <w:rsid w:val="00070FD5"/>
    <w:rsid w:val="00077492"/>
    <w:rsid w:val="000927F1"/>
    <w:rsid w:val="0011732C"/>
    <w:rsid w:val="001253A4"/>
    <w:rsid w:val="00131DFD"/>
    <w:rsid w:val="001C6CFD"/>
    <w:rsid w:val="001E030C"/>
    <w:rsid w:val="001F047A"/>
    <w:rsid w:val="00227304"/>
    <w:rsid w:val="00261AFD"/>
    <w:rsid w:val="00292E65"/>
    <w:rsid w:val="00295670"/>
    <w:rsid w:val="002F046D"/>
    <w:rsid w:val="002F076D"/>
    <w:rsid w:val="00316B43"/>
    <w:rsid w:val="00343CF1"/>
    <w:rsid w:val="00370055"/>
    <w:rsid w:val="00393D83"/>
    <w:rsid w:val="003A303A"/>
    <w:rsid w:val="003F4BBF"/>
    <w:rsid w:val="00411779"/>
    <w:rsid w:val="00414F50"/>
    <w:rsid w:val="00454135"/>
    <w:rsid w:val="0046001F"/>
    <w:rsid w:val="004A0971"/>
    <w:rsid w:val="004B1C11"/>
    <w:rsid w:val="004C4CEE"/>
    <w:rsid w:val="00513B93"/>
    <w:rsid w:val="00526D7E"/>
    <w:rsid w:val="00591A04"/>
    <w:rsid w:val="005B6AC2"/>
    <w:rsid w:val="005F1BE6"/>
    <w:rsid w:val="00641999"/>
    <w:rsid w:val="0066219E"/>
    <w:rsid w:val="00685AFF"/>
    <w:rsid w:val="00703D19"/>
    <w:rsid w:val="00767DA9"/>
    <w:rsid w:val="007943E3"/>
    <w:rsid w:val="007F298A"/>
    <w:rsid w:val="007F4281"/>
    <w:rsid w:val="00854C02"/>
    <w:rsid w:val="008C2B00"/>
    <w:rsid w:val="008D76AE"/>
    <w:rsid w:val="008F1455"/>
    <w:rsid w:val="00944BA7"/>
    <w:rsid w:val="00986A20"/>
    <w:rsid w:val="00993033"/>
    <w:rsid w:val="00996EAD"/>
    <w:rsid w:val="009B2285"/>
    <w:rsid w:val="009E5F56"/>
    <w:rsid w:val="00A330B1"/>
    <w:rsid w:val="00A567CA"/>
    <w:rsid w:val="00B04CC6"/>
    <w:rsid w:val="00B11702"/>
    <w:rsid w:val="00B427B5"/>
    <w:rsid w:val="00B634AF"/>
    <w:rsid w:val="00B6548D"/>
    <w:rsid w:val="00CA1144"/>
    <w:rsid w:val="00CE72DF"/>
    <w:rsid w:val="00CF310C"/>
    <w:rsid w:val="00D33CCD"/>
    <w:rsid w:val="00DD1DEB"/>
    <w:rsid w:val="00E0068B"/>
    <w:rsid w:val="00EA1644"/>
    <w:rsid w:val="00ED31BB"/>
    <w:rsid w:val="00F23E2B"/>
    <w:rsid w:val="00F25171"/>
    <w:rsid w:val="00FF03BE"/>
    <w:rsid w:val="00FF224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FDBFE29"/>
  <w15:chartTrackingRefBased/>
  <w15:docId w15:val="{923B454C-FBFE-4714-A914-E16C9A9A78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1AFD"/>
    <w:pPr>
      <w:spacing w:after="200" w:line="276" w:lineRule="auto"/>
    </w:pPr>
    <w:rPr>
      <w:rFonts w:eastAsiaTheme="minorEastAsia"/>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261AFD"/>
    <w:pPr>
      <w:pBdr>
        <w:bottom w:val="single" w:sz="8" w:space="4" w:color="4472C4"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leChar">
    <w:name w:val="Title Char"/>
    <w:basedOn w:val="DefaultParagraphFont"/>
    <w:link w:val="Title"/>
    <w:uiPriority w:val="10"/>
    <w:rsid w:val="00261AFD"/>
    <w:rPr>
      <w:rFonts w:asciiTheme="majorHAnsi" w:eastAsiaTheme="majorEastAsia" w:hAnsiTheme="majorHAnsi" w:cstheme="majorBidi"/>
      <w:color w:val="323E4F" w:themeColor="text2" w:themeShade="BF"/>
      <w:spacing w:val="5"/>
      <w:kern w:val="28"/>
      <w:sz w:val="52"/>
      <w:szCs w:val="52"/>
      <w:lang w:val="en-GB" w:eastAsia="en-GB"/>
    </w:rPr>
  </w:style>
  <w:style w:type="table" w:styleId="TableGrid">
    <w:name w:val="Table Grid"/>
    <w:basedOn w:val="TableNormal"/>
    <w:uiPriority w:val="59"/>
    <w:rsid w:val="00261AFD"/>
    <w:pPr>
      <w:spacing w:after="0" w:line="240" w:lineRule="auto"/>
    </w:pPr>
    <w:rPr>
      <w:rFonts w:eastAsiaTheme="minorEastAsia"/>
      <w:lang w:val="en-GB"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61AFD"/>
    <w:pPr>
      <w:ind w:left="720"/>
      <w:contextualSpacing/>
    </w:pPr>
  </w:style>
  <w:style w:type="paragraph" w:styleId="Header">
    <w:name w:val="header"/>
    <w:basedOn w:val="Normal"/>
    <w:link w:val="HeaderChar"/>
    <w:uiPriority w:val="99"/>
    <w:unhideWhenUsed/>
    <w:rsid w:val="00B427B5"/>
    <w:pPr>
      <w:tabs>
        <w:tab w:val="center" w:pos="4536"/>
        <w:tab w:val="right" w:pos="9072"/>
      </w:tabs>
      <w:spacing w:after="0" w:line="240" w:lineRule="auto"/>
    </w:pPr>
  </w:style>
  <w:style w:type="character" w:customStyle="1" w:styleId="HeaderChar">
    <w:name w:val="Header Char"/>
    <w:basedOn w:val="DefaultParagraphFont"/>
    <w:link w:val="Header"/>
    <w:uiPriority w:val="99"/>
    <w:rsid w:val="00B427B5"/>
    <w:rPr>
      <w:rFonts w:eastAsiaTheme="minorEastAsia"/>
      <w:lang w:val="en-GB" w:eastAsia="en-GB"/>
    </w:rPr>
  </w:style>
  <w:style w:type="paragraph" w:styleId="Footer">
    <w:name w:val="footer"/>
    <w:basedOn w:val="Normal"/>
    <w:link w:val="FooterChar"/>
    <w:uiPriority w:val="99"/>
    <w:unhideWhenUsed/>
    <w:rsid w:val="00B427B5"/>
    <w:pPr>
      <w:tabs>
        <w:tab w:val="center" w:pos="4536"/>
        <w:tab w:val="right" w:pos="9072"/>
      </w:tabs>
      <w:spacing w:after="0" w:line="240" w:lineRule="auto"/>
    </w:pPr>
  </w:style>
  <w:style w:type="character" w:customStyle="1" w:styleId="FooterChar">
    <w:name w:val="Footer Char"/>
    <w:basedOn w:val="DefaultParagraphFont"/>
    <w:link w:val="Footer"/>
    <w:uiPriority w:val="99"/>
    <w:rsid w:val="00B427B5"/>
    <w:rPr>
      <w:rFonts w:eastAsiaTheme="minorEastAsia"/>
      <w:lang w:val="en-GB" w:eastAsia="en-GB"/>
    </w:rPr>
  </w:style>
  <w:style w:type="character" w:styleId="Hyperlink">
    <w:name w:val="Hyperlink"/>
    <w:basedOn w:val="DefaultParagraphFont"/>
    <w:uiPriority w:val="99"/>
    <w:unhideWhenUsed/>
    <w:rsid w:val="00393D83"/>
    <w:rPr>
      <w:color w:val="0000FF"/>
      <w:u w:val="single"/>
    </w:rPr>
  </w:style>
  <w:style w:type="character" w:styleId="UnresolvedMention">
    <w:name w:val="Unresolved Mention"/>
    <w:basedOn w:val="DefaultParagraphFont"/>
    <w:uiPriority w:val="99"/>
    <w:semiHidden/>
    <w:unhideWhenUsed/>
    <w:rsid w:val="003F4BBF"/>
    <w:rPr>
      <w:color w:val="605E5C"/>
      <w:shd w:val="clear" w:color="auto" w:fill="E1DFDD"/>
    </w:rPr>
  </w:style>
  <w:style w:type="paragraph" w:styleId="FootnoteText">
    <w:name w:val="footnote text"/>
    <w:basedOn w:val="Normal"/>
    <w:link w:val="FootnoteTextChar"/>
    <w:uiPriority w:val="99"/>
    <w:unhideWhenUsed/>
    <w:rsid w:val="00ED31BB"/>
    <w:pPr>
      <w:spacing w:after="0" w:line="240" w:lineRule="auto"/>
    </w:pPr>
    <w:rPr>
      <w:sz w:val="20"/>
      <w:szCs w:val="20"/>
    </w:rPr>
  </w:style>
  <w:style w:type="character" w:customStyle="1" w:styleId="FootnoteTextChar">
    <w:name w:val="Footnote Text Char"/>
    <w:basedOn w:val="DefaultParagraphFont"/>
    <w:link w:val="FootnoteText"/>
    <w:uiPriority w:val="99"/>
    <w:rsid w:val="00ED31BB"/>
    <w:rPr>
      <w:rFonts w:eastAsiaTheme="minorEastAsia"/>
      <w:sz w:val="20"/>
      <w:szCs w:val="20"/>
      <w:lang w:val="en-GB" w:eastAsia="en-GB"/>
    </w:rPr>
  </w:style>
  <w:style w:type="character" w:styleId="FootnoteReference">
    <w:name w:val="footnote reference"/>
    <w:aliases w:val="BVI fnr,ftref,BVI fnr (文字) (文字) Char (文字) Char Char1 Char Char Char Char Char Char Char1 Char Char Char1 Char Char,16 Point,Superscript 6 Point,fr,(NECG) Footnote Reference,Ref,de nota al pie,Normal + Font:9 Point,Footnote"/>
    <w:basedOn w:val="DefaultParagraphFont"/>
    <w:link w:val="FootnoteReference1"/>
    <w:uiPriority w:val="99"/>
    <w:unhideWhenUsed/>
    <w:rsid w:val="00ED31BB"/>
    <w:rPr>
      <w:vertAlign w:val="superscript"/>
    </w:rPr>
  </w:style>
  <w:style w:type="character" w:styleId="FollowedHyperlink">
    <w:name w:val="FollowedHyperlink"/>
    <w:basedOn w:val="DefaultParagraphFont"/>
    <w:uiPriority w:val="99"/>
    <w:semiHidden/>
    <w:unhideWhenUsed/>
    <w:rsid w:val="00ED31BB"/>
    <w:rPr>
      <w:color w:val="954F72" w:themeColor="followedHyperlink"/>
      <w:u w:val="single"/>
    </w:rPr>
  </w:style>
  <w:style w:type="table" w:styleId="GridTable5Dark-Accent5">
    <w:name w:val="Grid Table 5 Dark Accent 5"/>
    <w:basedOn w:val="TableNormal"/>
    <w:uiPriority w:val="50"/>
    <w:rsid w:val="00685AF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paragraph" w:styleId="Revision">
    <w:name w:val="Revision"/>
    <w:hidden/>
    <w:uiPriority w:val="99"/>
    <w:semiHidden/>
    <w:rsid w:val="00986A20"/>
    <w:pPr>
      <w:spacing w:after="0" w:line="240" w:lineRule="auto"/>
    </w:pPr>
    <w:rPr>
      <w:rFonts w:eastAsiaTheme="minorEastAsia"/>
      <w:lang w:val="en-GB" w:eastAsia="en-GB"/>
    </w:rPr>
  </w:style>
  <w:style w:type="paragraph" w:customStyle="1" w:styleId="FootnoteReference1">
    <w:name w:val="Footnote Reference1"/>
    <w:basedOn w:val="Normal"/>
    <w:link w:val="FootnoteReference"/>
    <w:uiPriority w:val="99"/>
    <w:rsid w:val="00292E65"/>
    <w:rPr>
      <w:rFonts w:eastAsiaTheme="minorHAnsi"/>
      <w:vertAlign w:val="superscript"/>
      <w:lang w:val="fr-FR"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8452335">
      <w:bodyDiv w:val="1"/>
      <w:marLeft w:val="0"/>
      <w:marRight w:val="0"/>
      <w:marTop w:val="0"/>
      <w:marBottom w:val="0"/>
      <w:divBdr>
        <w:top w:val="none" w:sz="0" w:space="0" w:color="auto"/>
        <w:left w:val="none" w:sz="0" w:space="0" w:color="auto"/>
        <w:bottom w:val="none" w:sz="0" w:space="0" w:color="auto"/>
        <w:right w:val="none" w:sz="0" w:space="0" w:color="auto"/>
      </w:divBdr>
    </w:div>
    <w:div w:id="880287280">
      <w:bodyDiv w:val="1"/>
      <w:marLeft w:val="0"/>
      <w:marRight w:val="0"/>
      <w:marTop w:val="0"/>
      <w:marBottom w:val="0"/>
      <w:divBdr>
        <w:top w:val="none" w:sz="0" w:space="0" w:color="auto"/>
        <w:left w:val="none" w:sz="0" w:space="0" w:color="auto"/>
        <w:bottom w:val="none" w:sz="0" w:space="0" w:color="auto"/>
        <w:right w:val="none" w:sz="0" w:space="0" w:color="auto"/>
      </w:divBdr>
    </w:div>
    <w:div w:id="1248033734">
      <w:bodyDiv w:val="1"/>
      <w:marLeft w:val="0"/>
      <w:marRight w:val="0"/>
      <w:marTop w:val="0"/>
      <w:marBottom w:val="0"/>
      <w:divBdr>
        <w:top w:val="none" w:sz="0" w:space="0" w:color="auto"/>
        <w:left w:val="none" w:sz="0" w:space="0" w:color="auto"/>
        <w:bottom w:val="none" w:sz="0" w:space="0" w:color="auto"/>
        <w:right w:val="none" w:sz="0" w:space="0" w:color="auto"/>
      </w:divBdr>
    </w:div>
    <w:div w:id="1499271966">
      <w:bodyDiv w:val="1"/>
      <w:marLeft w:val="0"/>
      <w:marRight w:val="0"/>
      <w:marTop w:val="0"/>
      <w:marBottom w:val="0"/>
      <w:divBdr>
        <w:top w:val="none" w:sz="0" w:space="0" w:color="auto"/>
        <w:left w:val="none" w:sz="0" w:space="0" w:color="auto"/>
        <w:bottom w:val="none" w:sz="0" w:space="0" w:color="auto"/>
        <w:right w:val="none" w:sz="0" w:space="0" w:color="auto"/>
      </w:divBdr>
    </w:div>
    <w:div w:id="1730035002">
      <w:bodyDiv w:val="1"/>
      <w:marLeft w:val="0"/>
      <w:marRight w:val="0"/>
      <w:marTop w:val="0"/>
      <w:marBottom w:val="0"/>
      <w:divBdr>
        <w:top w:val="none" w:sz="0" w:space="0" w:color="auto"/>
        <w:left w:val="none" w:sz="0" w:space="0" w:color="auto"/>
        <w:bottom w:val="none" w:sz="0" w:space="0" w:color="auto"/>
        <w:right w:val="none" w:sz="0" w:space="0" w:color="auto"/>
      </w:divBdr>
      <w:divsChild>
        <w:div w:id="761071092">
          <w:marLeft w:val="547"/>
          <w:marRight w:val="0"/>
          <w:marTop w:val="0"/>
          <w:marBottom w:val="0"/>
          <w:divBdr>
            <w:top w:val="none" w:sz="0" w:space="0" w:color="auto"/>
            <w:left w:val="none" w:sz="0" w:space="0" w:color="auto"/>
            <w:bottom w:val="none" w:sz="0" w:space="0" w:color="auto"/>
            <w:right w:val="none" w:sz="0" w:space="0" w:color="auto"/>
          </w:divBdr>
        </w:div>
        <w:div w:id="1461067080">
          <w:marLeft w:val="547"/>
          <w:marRight w:val="0"/>
          <w:marTop w:val="0"/>
          <w:marBottom w:val="0"/>
          <w:divBdr>
            <w:top w:val="none" w:sz="0" w:space="0" w:color="auto"/>
            <w:left w:val="none" w:sz="0" w:space="0" w:color="auto"/>
            <w:bottom w:val="none" w:sz="0" w:space="0" w:color="auto"/>
            <w:right w:val="none" w:sz="0" w:space="0" w:color="auto"/>
          </w:divBdr>
        </w:div>
        <w:div w:id="1526671199">
          <w:marLeft w:val="547"/>
          <w:marRight w:val="0"/>
          <w:marTop w:val="0"/>
          <w:marBottom w:val="0"/>
          <w:divBdr>
            <w:top w:val="none" w:sz="0" w:space="0" w:color="auto"/>
            <w:left w:val="none" w:sz="0" w:space="0" w:color="auto"/>
            <w:bottom w:val="none" w:sz="0" w:space="0" w:color="auto"/>
            <w:right w:val="none" w:sz="0" w:space="0" w:color="auto"/>
          </w:divBdr>
        </w:div>
        <w:div w:id="57869241">
          <w:marLeft w:val="547"/>
          <w:marRight w:val="0"/>
          <w:marTop w:val="0"/>
          <w:marBottom w:val="0"/>
          <w:divBdr>
            <w:top w:val="none" w:sz="0" w:space="0" w:color="auto"/>
            <w:left w:val="none" w:sz="0" w:space="0" w:color="auto"/>
            <w:bottom w:val="none" w:sz="0" w:space="0" w:color="auto"/>
            <w:right w:val="none" w:sz="0" w:space="0" w:color="auto"/>
          </w:divBdr>
        </w:div>
        <w:div w:id="234632841">
          <w:marLeft w:val="547"/>
          <w:marRight w:val="0"/>
          <w:marTop w:val="0"/>
          <w:marBottom w:val="0"/>
          <w:divBdr>
            <w:top w:val="none" w:sz="0" w:space="0" w:color="auto"/>
            <w:left w:val="none" w:sz="0" w:space="0" w:color="auto"/>
            <w:bottom w:val="none" w:sz="0" w:space="0" w:color="auto"/>
            <w:right w:val="none" w:sz="0" w:space="0" w:color="auto"/>
          </w:divBdr>
        </w:div>
        <w:div w:id="768626535">
          <w:marLeft w:val="547"/>
          <w:marRight w:val="0"/>
          <w:marTop w:val="0"/>
          <w:marBottom w:val="0"/>
          <w:divBdr>
            <w:top w:val="none" w:sz="0" w:space="0" w:color="auto"/>
            <w:left w:val="none" w:sz="0" w:space="0" w:color="auto"/>
            <w:bottom w:val="none" w:sz="0" w:space="0" w:color="auto"/>
            <w:right w:val="none" w:sz="0" w:space="0" w:color="auto"/>
          </w:divBdr>
        </w:div>
      </w:divsChild>
    </w:div>
    <w:div w:id="17622120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6.jpeg"/><Relationship Id="rId26" Type="http://schemas.openxmlformats.org/officeDocument/2006/relationships/image" Target="media/image10.jpeg"/><Relationship Id="rId39" Type="http://schemas.openxmlformats.org/officeDocument/2006/relationships/hyperlink" Target="mailto:salomonjunie94@gmail.com" TargetMode="External"/><Relationship Id="rId21" Type="http://schemas.openxmlformats.org/officeDocument/2006/relationships/image" Target="media/image3.jpeg"/><Relationship Id="rId34" Type="http://schemas.openxmlformats.org/officeDocument/2006/relationships/hyperlink" Target="mailto:Katty.delcine@wfp.org" TargetMode="External"/><Relationship Id="rId42" Type="http://schemas.openxmlformats.org/officeDocument/2006/relationships/hyperlink" Target="mailto:guilourie@yahoo.fr" TargetMode="External"/><Relationship Id="rId47" Type="http://schemas.openxmlformats.org/officeDocument/2006/relationships/hyperlink" Target="mailto:emesadieu@unicef.org" TargetMode="External"/><Relationship Id="rId50" Type="http://schemas.openxmlformats.org/officeDocument/2006/relationships/hyperlink" Target="mailto:kobijasol@paho.org" TargetMode="External"/><Relationship Id="rId55"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chart" Target="charts/chart1.xml"/><Relationship Id="rId29" Type="http://schemas.openxmlformats.org/officeDocument/2006/relationships/image" Target="media/image13.jpeg"/><Relationship Id="rId11" Type="http://schemas.openxmlformats.org/officeDocument/2006/relationships/image" Target="media/image1.emf"/><Relationship Id="rId24" Type="http://schemas.openxmlformats.org/officeDocument/2006/relationships/package" Target="embeddings/Microsoft_Excel_Worksheet.xlsx"/><Relationship Id="rId32" Type="http://schemas.openxmlformats.org/officeDocument/2006/relationships/image" Target="media/image16.jpeg"/><Relationship Id="rId37" Type="http://schemas.openxmlformats.org/officeDocument/2006/relationships/hyperlink" Target="mailto:nadegedaudier12@gmail.com" TargetMode="External"/><Relationship Id="rId40" Type="http://schemas.openxmlformats.org/officeDocument/2006/relationships/hyperlink" Target="mailto:esperanciajeannoel@gmail.com" TargetMode="External"/><Relationship Id="rId45" Type="http://schemas.openxmlformats.org/officeDocument/2006/relationships/hyperlink" Target="mailto:steevemartiane@gmail.com" TargetMode="External"/><Relationship Id="rId53" Type="http://schemas.openxmlformats.org/officeDocument/2006/relationships/header" Target="header1.xml"/><Relationship Id="rId58" Type="http://schemas.openxmlformats.org/officeDocument/2006/relationships/footer" Target="footer3.xml"/><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image" Target="media/image7.png"/><Relationship Id="rId14" Type="http://schemas.openxmlformats.org/officeDocument/2006/relationships/image" Target="media/image4.png"/><Relationship Id="rId22" Type="http://schemas.openxmlformats.org/officeDocument/2006/relationships/image" Target="media/image40.pn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hyperlink" Target="mailto:kekette_chery@yahoo.fr" TargetMode="External"/><Relationship Id="rId43" Type="http://schemas.openxmlformats.org/officeDocument/2006/relationships/hyperlink" Target="mailto:Stephanie.Rene@savethechildren.org" TargetMode="External"/><Relationship Id="rId48" Type="http://schemas.openxmlformats.org/officeDocument/2006/relationships/hyperlink" Target="mailto:rsodjinou@unicef.org" TargetMode="External"/><Relationship Id="rId56"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hyperlink" Target="mailto:claude.sabwa@savethechildren.org" TargetMode="Externa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chart" Target="charts/chart2.xml"/><Relationship Id="rId25" Type="http://schemas.openxmlformats.org/officeDocument/2006/relationships/image" Target="media/image9.jpeg"/><Relationship Id="rId33" Type="http://schemas.openxmlformats.org/officeDocument/2006/relationships/hyperlink" Target="mailto:yanickaly03@yahoo.fr" TargetMode="External"/><Relationship Id="rId38" Type="http://schemas.openxmlformats.org/officeDocument/2006/relationships/hyperlink" Target="mailto:cflerismond@unicef.org" TargetMode="External"/><Relationship Id="rId46" Type="http://schemas.openxmlformats.org/officeDocument/2006/relationships/hyperlink" Target="mailto:jherve.fangold1989@gmail.com" TargetMode="External"/><Relationship Id="rId59" Type="http://schemas.openxmlformats.org/officeDocument/2006/relationships/fontTable" Target="fontTable.xml"/><Relationship Id="rId20" Type="http://schemas.microsoft.com/office/2007/relationships/hdphoto" Target="media/hdphoto1.wdp"/><Relationship Id="rId41" Type="http://schemas.openxmlformats.org/officeDocument/2006/relationships/hyperlink" Target="mailto:melissapadyl@gmail.com" TargetMode="External"/><Relationship Id="rId54"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8.emf"/><Relationship Id="rId28" Type="http://schemas.openxmlformats.org/officeDocument/2006/relationships/image" Target="media/image12.jpeg"/><Relationship Id="rId36" Type="http://schemas.openxmlformats.org/officeDocument/2006/relationships/hyperlink" Target="mailto:kerlineliancy7@yahoo.com" TargetMode="External"/><Relationship Id="rId49" Type="http://schemas.openxmlformats.org/officeDocument/2006/relationships/hyperlink" Target="mailto:monfistona@paho.org" TargetMode="External"/><Relationship Id="rId57" Type="http://schemas.openxmlformats.org/officeDocument/2006/relationships/header" Target="header3.xml"/><Relationship Id="rId10" Type="http://schemas.openxmlformats.org/officeDocument/2006/relationships/endnotes" Target="endnotes.xml"/><Relationship Id="rId31" Type="http://schemas.openxmlformats.org/officeDocument/2006/relationships/image" Target="media/image15.jpeg"/><Relationship Id="rId44" Type="http://schemas.openxmlformats.org/officeDocument/2006/relationships/hyperlink" Target="mailto:rosemireillexume@gmail.com" TargetMode="External"/><Relationship Id="rId52" Type="http://schemas.openxmlformats.org/officeDocument/2006/relationships/hyperlink" Target="mailto:joselinemarhone@yahoo.fr" TargetMode="External"/><Relationship Id="rId60" Type="http://schemas.microsoft.com/office/2011/relationships/people" Target="people.xml"/><Relationship Id="rId4" Type="http://schemas.openxmlformats.org/officeDocument/2006/relationships/customXml" Target="../customXml/item4.xml"/><Relationship Id="rId9"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oleObject" Target="https://savethechildren1-my.sharepoint.com/personal/claude_sabwa_savethechildren_org/Documents/SCI-GHSP/01.%20HST%20-%20GHSP/17.%20Ha&#239;ti%20Deployment/Atelier%20Code/Code%20workshop.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savethechildren1-my.sharepoint.com/personal/claude_sabwa_savethechildren_org/Documents/SCI-GHSP/01.%20HST%20-%20GHSP/17.%20Ha&#239;ti%20Deployment/Atelier%20Code/Code%20workshop.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[Code workshop.xlsx]Feuil2!Tableau croisé dynamique7</c:name>
    <c:fmtId val="-1"/>
  </c:pivotSource>
  <c:chart>
    <c:title>
      <c:tx>
        <c:rich>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r>
              <a:rPr lang="fr-FR" sz="900"/>
              <a:t>Satisfaction</a:t>
            </a:r>
            <a:r>
              <a:rPr lang="fr-FR" sz="900" baseline="0"/>
              <a:t> générale de l'atelier</a:t>
            </a:r>
            <a:endParaRPr lang="fr-FR" sz="900"/>
          </a:p>
        </c:rich>
      </c:tx>
      <c:overlay val="0"/>
      <c:spPr>
        <a:noFill/>
        <a:ln>
          <a:noFill/>
        </a:ln>
        <a:effectLst/>
      </c:spPr>
      <c:txPr>
        <a:bodyPr rot="0" spcFirstLastPara="1" vertOverflow="ellipsis" vert="horz" wrap="square" anchor="ctr" anchorCtr="1"/>
        <a:lstStyle/>
        <a:p>
          <a:pPr>
            <a:defRPr sz="9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pivotFmt>
      <c:pivotFmt>
        <c:idx val="1"/>
        <c:spPr>
          <a:solidFill>
            <a:schemeClr val="accent1"/>
          </a:solidFill>
          <a:ln>
            <a:noFill/>
          </a:ln>
          <a:effectLst/>
        </c:spPr>
        <c:marker>
          <c:symbol val="none"/>
        </c:marker>
      </c:pivotFmt>
      <c:pivotFmt>
        <c:idx val="2"/>
        <c:spPr>
          <a:solidFill>
            <a:schemeClr val="accent1"/>
          </a:solidFill>
          <a:ln>
            <a:noFill/>
          </a:ln>
          <a:effectLst/>
        </c:spPr>
        <c:marker>
          <c:symbol val="none"/>
        </c:marker>
      </c:pivotFmt>
    </c:pivotFmts>
    <c:plotArea>
      <c:layout/>
      <c:barChart>
        <c:barDir val="bar"/>
        <c:grouping val="clustered"/>
        <c:varyColors val="0"/>
        <c:ser>
          <c:idx val="0"/>
          <c:order val="0"/>
          <c:tx>
            <c:strRef>
              <c:f>Feuil2!$B$3</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Feuil2!$A$4:$A$5</c:f>
              <c:strCache>
                <c:ptCount val="2"/>
                <c:pt idx="0">
                  <c:v>1. Très satisfait</c:v>
                </c:pt>
                <c:pt idx="1">
                  <c:v>2. Satisfait</c:v>
                </c:pt>
              </c:strCache>
            </c:strRef>
          </c:cat>
          <c:val>
            <c:numRef>
              <c:f>Feuil2!$B$4:$B$5</c:f>
              <c:numCache>
                <c:formatCode>General</c:formatCode>
                <c:ptCount val="2"/>
                <c:pt idx="0">
                  <c:v>8</c:v>
                </c:pt>
                <c:pt idx="1">
                  <c:v>8</c:v>
                </c:pt>
              </c:numCache>
            </c:numRef>
          </c:val>
          <c:extLst>
            <c:ext xmlns:c16="http://schemas.microsoft.com/office/drawing/2014/chart" uri="{C3380CC4-5D6E-409C-BE32-E72D297353CC}">
              <c16:uniqueId val="{00000001-0626-4035-BF89-6909F908A2D2}"/>
            </c:ext>
          </c:extLst>
        </c:ser>
        <c:dLbls>
          <c:showLegendKey val="0"/>
          <c:showVal val="0"/>
          <c:showCatName val="0"/>
          <c:showSerName val="0"/>
          <c:showPercent val="0"/>
          <c:showBubbleSize val="0"/>
        </c:dLbls>
        <c:gapWidth val="182"/>
        <c:axId val="1617820496"/>
        <c:axId val="50684448"/>
      </c:barChart>
      <c:catAx>
        <c:axId val="16178204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50684448"/>
        <c:crosses val="autoZero"/>
        <c:auto val="1"/>
        <c:lblAlgn val="ctr"/>
        <c:lblOffset val="100"/>
        <c:noMultiLvlLbl val="0"/>
      </c:catAx>
      <c:valAx>
        <c:axId val="506844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n-US"/>
          </a:p>
        </c:txPr>
        <c:crossAx val="16178204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pivotSource>
    <c:name>[Code workshop.xlsx]Feuil6!Tableau croisé dynamique37</c:name>
    <c:fmtId val="-1"/>
  </c:pivotSource>
  <c:chart>
    <c:title>
      <c:tx>
        <c:rich>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r>
              <a:rPr lang="fr-FR" sz="1000"/>
              <a:t>Le temps</a:t>
            </a:r>
            <a:r>
              <a:rPr lang="fr-FR" sz="1000" baseline="0"/>
              <a:t> alloué était-il suffisant</a:t>
            </a:r>
            <a:r>
              <a:rPr lang="fr-FR" sz="1000"/>
              <a:t>?</a:t>
            </a:r>
          </a:p>
        </c:rich>
      </c:tx>
      <c:overlay val="0"/>
      <c:spPr>
        <a:noFill/>
        <a:ln>
          <a:noFill/>
        </a:ln>
        <a:effectLst/>
      </c:spPr>
      <c:txPr>
        <a:bodyPr rot="0" spcFirstLastPara="1" vertOverflow="ellipsis" vert="horz" wrap="square" anchor="ctr" anchorCtr="1"/>
        <a:lstStyle/>
        <a:p>
          <a:pPr>
            <a:defRPr sz="1000" b="0" i="0" u="none" strike="noStrike" kern="1200" spc="0" baseline="0">
              <a:solidFill>
                <a:schemeClr val="tx1">
                  <a:lumMod val="65000"/>
                  <a:lumOff val="35000"/>
                </a:schemeClr>
              </a:solidFill>
              <a:latin typeface="+mn-lt"/>
              <a:ea typeface="+mn-ea"/>
              <a:cs typeface="+mn-cs"/>
            </a:defRPr>
          </a:pPr>
          <a:endParaRPr lang="en-US"/>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extLst>
        </c:dLbl>
      </c:pivotFmt>
    </c:pivotFmts>
    <c:plotArea>
      <c:layout/>
      <c:barChart>
        <c:barDir val="bar"/>
        <c:grouping val="clustered"/>
        <c:varyColors val="0"/>
        <c:ser>
          <c:idx val="0"/>
          <c:order val="0"/>
          <c:tx>
            <c:strRef>
              <c:f>Feuil6!$B$3</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Feuil6!$A$4:$A$6</c:f>
              <c:strCache>
                <c:ptCount val="3"/>
                <c:pt idx="0">
                  <c:v>1. Très d'accord</c:v>
                </c:pt>
                <c:pt idx="1">
                  <c:v>2. D'accord</c:v>
                </c:pt>
                <c:pt idx="2">
                  <c:v>3. Pas d'accord</c:v>
                </c:pt>
              </c:strCache>
            </c:strRef>
          </c:cat>
          <c:val>
            <c:numRef>
              <c:f>Feuil6!$B$4:$B$6</c:f>
              <c:numCache>
                <c:formatCode>General</c:formatCode>
                <c:ptCount val="3"/>
                <c:pt idx="0">
                  <c:v>3</c:v>
                </c:pt>
                <c:pt idx="1">
                  <c:v>9</c:v>
                </c:pt>
                <c:pt idx="2">
                  <c:v>4</c:v>
                </c:pt>
              </c:numCache>
            </c:numRef>
          </c:val>
          <c:extLst>
            <c:ext xmlns:c16="http://schemas.microsoft.com/office/drawing/2014/chart" uri="{C3380CC4-5D6E-409C-BE32-E72D297353CC}">
              <c16:uniqueId val="{00000000-0DF9-4BF4-8BCD-B980A83BDFA3}"/>
            </c:ext>
          </c:extLst>
        </c:ser>
        <c:dLbls>
          <c:showLegendKey val="0"/>
          <c:showVal val="0"/>
          <c:showCatName val="0"/>
          <c:showSerName val="0"/>
          <c:showPercent val="0"/>
          <c:showBubbleSize val="0"/>
        </c:dLbls>
        <c:gapWidth val="182"/>
        <c:axId val="61549856"/>
        <c:axId val="389162928"/>
      </c:barChart>
      <c:catAx>
        <c:axId val="615498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9162928"/>
        <c:crosses val="autoZero"/>
        <c:auto val="1"/>
        <c:lblAlgn val="ctr"/>
        <c:lblOffset val="100"/>
        <c:noMultiLvlLbl val="0"/>
      </c:catAx>
      <c:valAx>
        <c:axId val="3891629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5498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Visible val="1"/>
      </c14:pivotOptions>
    </c:ext>
    <c:ext xmlns:c16="http://schemas.microsoft.com/office/drawing/2014/chart" uri="{E28EC0CA-F0BB-4C9C-879D-F8772B89E7AC}">
      <c16:pivotOptions16>
        <c16:showExpandCollapseFieldButtons val="1"/>
      </c16:pivotOptions16>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FEBDE5D13C7C844895D4D0785CE1387" ma:contentTypeVersion="16" ma:contentTypeDescription="Create a new document." ma:contentTypeScope="" ma:versionID="dbdf93e8d38e87797be39c64e7f351a7">
  <xsd:schema xmlns:xsd="http://www.w3.org/2001/XMLSchema" xmlns:xs="http://www.w3.org/2001/XMLSchema" xmlns:p="http://schemas.microsoft.com/office/2006/metadata/properties" xmlns:ns2="b545358d-e310-4d04-b43f-541cad9994cd" xmlns:ns3="7a9f276f-f162-4cb8-9653-eafef4bd0861" targetNamespace="http://schemas.microsoft.com/office/2006/metadata/properties" ma:root="true" ma:fieldsID="a7a61707f5d29fb456a8791d374a35aa" ns2:_="" ns3:_="">
    <xsd:import namespace="b545358d-e310-4d04-b43f-541cad9994cd"/>
    <xsd:import namespace="7a9f276f-f162-4cb8-9653-eafef4bd086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LengthInSeconds" minOccurs="0"/>
                <xsd:element ref="ns3:SharedWithUsers" minOccurs="0"/>
                <xsd:element ref="ns3:SharedWithDetail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45358d-e310-4d04-b43f-541cad9994c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23913a5-fff7-4b25-bc4b-eac5b45096e7"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a9f276f-f162-4cb8-9653-eafef4bd0861"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a1633779-304a-4fec-a556-a2839aab83d9}" ma:internalName="TaxCatchAll" ma:showField="CatchAllData" ma:web="7a9f276f-f162-4cb8-9653-eafef4bd086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TaxCatchAll xmlns="7a9f276f-f162-4cb8-9653-eafef4bd0861" xsi:nil="true"/>
    <lcf76f155ced4ddcb4097134ff3c332f xmlns="b545358d-e310-4d04-b43f-541cad9994cd">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DD060A-148E-4071-8F6B-97CD42A9839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545358d-e310-4d04-b43f-541cad9994cd"/>
    <ds:schemaRef ds:uri="7a9f276f-f162-4cb8-9653-eafef4bd086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C20DFC6-AF8F-42B7-864A-0E25C0C2BB5A}">
  <ds:schemaRefs>
    <ds:schemaRef ds:uri="http://schemas.microsoft.com/office/2006/metadata/properties"/>
    <ds:schemaRef ds:uri="http://schemas.microsoft.com/office/infopath/2007/PartnerControls"/>
    <ds:schemaRef ds:uri="7a9f276f-f162-4cb8-9653-eafef4bd0861"/>
    <ds:schemaRef ds:uri="b545358d-e310-4d04-b43f-541cad9994cd"/>
  </ds:schemaRefs>
</ds:datastoreItem>
</file>

<file path=customXml/itemProps3.xml><?xml version="1.0" encoding="utf-8"?>
<ds:datastoreItem xmlns:ds="http://schemas.openxmlformats.org/officeDocument/2006/customXml" ds:itemID="{CF3B3E2B-3F3F-4D6F-B780-DC70D2FCDD53}">
  <ds:schemaRefs>
    <ds:schemaRef ds:uri="http://schemas.microsoft.com/sharepoint/v3/contenttype/forms"/>
  </ds:schemaRefs>
</ds:datastoreItem>
</file>

<file path=customXml/itemProps4.xml><?xml version="1.0" encoding="utf-8"?>
<ds:datastoreItem xmlns:ds="http://schemas.openxmlformats.org/officeDocument/2006/customXml" ds:itemID="{D327A4ED-34BD-4B80-9FB5-3BFFC3DA13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Pages>
  <Words>3476</Words>
  <Characters>19816</Characters>
  <Application>Microsoft Office Word</Application>
  <DocSecurity>0</DocSecurity>
  <Lines>165</Lines>
  <Paragraphs>46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23246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Sabwa, Claude</dc:creator>
  <cp:keywords/>
  <dc:description/>
  <cp:lastModifiedBy>Ben Allen</cp:lastModifiedBy>
  <cp:revision>4</cp:revision>
  <dcterms:created xsi:type="dcterms:W3CDTF">2022-10-25T07:08:00Z</dcterms:created>
  <dcterms:modified xsi:type="dcterms:W3CDTF">2022-11-23T12:11:00Z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0x010100EFEBDE5D13C7C844895D4D0785CE1387</vt:lpwstr>
  </property>
  <property fmtid="{D5CDD505-2E9C-101B-9397-08002B2CF9AE}" pid="3" name="MediaServiceImageTags">
    <vt:lpwstr/>
  </property>
</Properties>
</file>